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1954" w14:textId="46856459" w:rsidR="001F0C1E" w:rsidRPr="00346132" w:rsidRDefault="001F0C1E" w:rsidP="00BD5E4D">
      <w:pPr>
        <w:spacing w:line="360" w:lineRule="auto"/>
        <w:jc w:val="both"/>
        <w:rPr>
          <w:rFonts w:ascii="Garamond" w:hAnsi="Garamond" w:cstheme="minorHAnsi"/>
          <w:sz w:val="24"/>
          <w:szCs w:val="24"/>
        </w:rPr>
      </w:pPr>
      <w:r w:rsidRPr="00346132">
        <w:rPr>
          <w:rFonts w:ascii="Garamond" w:hAnsi="Garamond" w:cstheme="minorHAnsi"/>
          <w:noProof/>
          <w:sz w:val="24"/>
          <w:szCs w:val="24"/>
          <w:lang w:eastAsia="en-GB"/>
        </w:rPr>
        <w:drawing>
          <wp:anchor distT="0" distB="0" distL="114300" distR="114300" simplePos="0" relativeHeight="251659264" behindDoc="0" locked="0" layoutInCell="1" allowOverlap="1" wp14:anchorId="084632B2" wp14:editId="15D54FA0">
            <wp:simplePos x="0" y="0"/>
            <wp:positionH relativeFrom="column">
              <wp:posOffset>5701096</wp:posOffset>
            </wp:positionH>
            <wp:positionV relativeFrom="page">
              <wp:posOffset>363451</wp:posOffset>
            </wp:positionV>
            <wp:extent cx="885825" cy="904875"/>
            <wp:effectExtent l="0" t="0" r="9525" b="952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885825" cy="904875"/>
                    </a:xfrm>
                    <a:prstGeom prst="rect">
                      <a:avLst/>
                    </a:prstGeom>
                    <a:noFill/>
                    <a:ln w="9525">
                      <a:noFill/>
                      <a:miter lim="800000"/>
                      <a:headEnd/>
                      <a:tailEnd/>
                    </a:ln>
                  </pic:spPr>
                </pic:pic>
              </a:graphicData>
            </a:graphic>
          </wp:anchor>
        </w:drawing>
      </w:r>
    </w:p>
    <w:p w14:paraId="05DD23FD" w14:textId="77777777" w:rsidR="007E27BD" w:rsidRPr="00346132" w:rsidRDefault="007E27BD" w:rsidP="00BD5E4D">
      <w:pPr>
        <w:jc w:val="both"/>
        <w:rPr>
          <w:rFonts w:ascii="Garamond" w:eastAsia="Garamond" w:hAnsi="Garamond" w:cs="Garamond"/>
          <w:b/>
          <w:bCs/>
          <w:color w:val="000000" w:themeColor="text1"/>
          <w:sz w:val="24"/>
          <w:szCs w:val="24"/>
        </w:rPr>
      </w:pPr>
    </w:p>
    <w:p w14:paraId="0FBA530A" w14:textId="77777777" w:rsidR="007E27BD" w:rsidRPr="00346132" w:rsidRDefault="007E27BD" w:rsidP="00BD5E4D">
      <w:pPr>
        <w:jc w:val="both"/>
        <w:rPr>
          <w:rFonts w:ascii="Garamond" w:eastAsia="Garamond" w:hAnsi="Garamond" w:cs="Garamond"/>
          <w:b/>
          <w:bCs/>
          <w:color w:val="000000" w:themeColor="text1"/>
          <w:sz w:val="24"/>
          <w:szCs w:val="24"/>
        </w:rPr>
      </w:pPr>
    </w:p>
    <w:p w14:paraId="7A106DF6" w14:textId="77777777" w:rsidR="007E27BD" w:rsidRPr="00346132" w:rsidRDefault="007E27BD" w:rsidP="00BD5E4D">
      <w:pPr>
        <w:jc w:val="both"/>
        <w:rPr>
          <w:rFonts w:ascii="Garamond" w:eastAsia="Garamond" w:hAnsi="Garamond" w:cs="Garamond"/>
          <w:b/>
          <w:bCs/>
          <w:color w:val="000000" w:themeColor="text1"/>
          <w:sz w:val="24"/>
          <w:szCs w:val="24"/>
        </w:rPr>
      </w:pPr>
    </w:p>
    <w:p w14:paraId="63577392" w14:textId="77777777" w:rsidR="007E27BD" w:rsidRPr="00346132" w:rsidRDefault="007E27BD" w:rsidP="00BD5E4D">
      <w:pPr>
        <w:jc w:val="both"/>
        <w:rPr>
          <w:rFonts w:ascii="Garamond" w:eastAsia="Garamond" w:hAnsi="Garamond" w:cs="Garamond"/>
          <w:b/>
          <w:bCs/>
          <w:color w:val="000000" w:themeColor="text1"/>
          <w:sz w:val="24"/>
          <w:szCs w:val="24"/>
        </w:rPr>
      </w:pPr>
    </w:p>
    <w:p w14:paraId="2CF995F6" w14:textId="77777777" w:rsidR="007E27BD" w:rsidRPr="00346132" w:rsidRDefault="007E27BD" w:rsidP="00BD5E4D">
      <w:pPr>
        <w:jc w:val="both"/>
        <w:rPr>
          <w:rFonts w:ascii="Garamond" w:eastAsia="Garamond" w:hAnsi="Garamond" w:cs="Garamond"/>
          <w:b/>
          <w:bCs/>
          <w:color w:val="000000" w:themeColor="text1"/>
          <w:sz w:val="24"/>
          <w:szCs w:val="24"/>
        </w:rPr>
      </w:pPr>
    </w:p>
    <w:p w14:paraId="7DFAC3BF" w14:textId="77777777" w:rsidR="007E27BD" w:rsidRPr="00346132" w:rsidRDefault="007E27BD" w:rsidP="00BD5E4D">
      <w:pPr>
        <w:jc w:val="both"/>
        <w:rPr>
          <w:rFonts w:ascii="Garamond" w:eastAsia="Garamond" w:hAnsi="Garamond" w:cs="Garamond"/>
          <w:b/>
          <w:bCs/>
          <w:color w:val="000000" w:themeColor="text1"/>
          <w:sz w:val="24"/>
          <w:szCs w:val="24"/>
        </w:rPr>
      </w:pPr>
    </w:p>
    <w:p w14:paraId="1E09027F" w14:textId="77777777" w:rsidR="007E27BD" w:rsidRPr="00346132" w:rsidRDefault="007E27BD" w:rsidP="00BD5E4D">
      <w:pPr>
        <w:jc w:val="both"/>
        <w:rPr>
          <w:rFonts w:ascii="Garamond" w:eastAsia="Garamond" w:hAnsi="Garamond" w:cs="Garamond"/>
          <w:b/>
          <w:bCs/>
          <w:color w:val="000000" w:themeColor="text1"/>
          <w:sz w:val="24"/>
          <w:szCs w:val="24"/>
        </w:rPr>
      </w:pPr>
    </w:p>
    <w:p w14:paraId="5AB189B1" w14:textId="77777777" w:rsidR="007E27BD" w:rsidRPr="00346132" w:rsidRDefault="007E27BD" w:rsidP="00BD5E4D">
      <w:pPr>
        <w:jc w:val="both"/>
        <w:rPr>
          <w:rFonts w:ascii="Garamond" w:eastAsia="Garamond" w:hAnsi="Garamond" w:cs="Garamond"/>
          <w:b/>
          <w:bCs/>
          <w:color w:val="000000" w:themeColor="text1"/>
          <w:sz w:val="24"/>
          <w:szCs w:val="24"/>
        </w:rPr>
      </w:pPr>
    </w:p>
    <w:p w14:paraId="67FC370C" w14:textId="77777777" w:rsidR="007E27BD" w:rsidRPr="00346132" w:rsidRDefault="007E27BD" w:rsidP="00BD5E4D">
      <w:pPr>
        <w:jc w:val="both"/>
        <w:rPr>
          <w:rFonts w:ascii="Garamond" w:eastAsia="Garamond" w:hAnsi="Garamond" w:cs="Garamond"/>
          <w:b/>
          <w:bCs/>
          <w:color w:val="000000" w:themeColor="text1"/>
          <w:sz w:val="24"/>
          <w:szCs w:val="24"/>
        </w:rPr>
      </w:pPr>
    </w:p>
    <w:p w14:paraId="51D8A8D7" w14:textId="77777777" w:rsidR="007E27BD" w:rsidRPr="00346132" w:rsidRDefault="007E27BD" w:rsidP="00BD5E4D">
      <w:pPr>
        <w:jc w:val="both"/>
        <w:rPr>
          <w:rFonts w:ascii="Garamond" w:eastAsia="Garamond" w:hAnsi="Garamond" w:cs="Garamond"/>
          <w:b/>
          <w:bCs/>
          <w:color w:val="000000" w:themeColor="text1"/>
          <w:sz w:val="24"/>
          <w:szCs w:val="24"/>
        </w:rPr>
      </w:pPr>
    </w:p>
    <w:p w14:paraId="7FD22601" w14:textId="77777777" w:rsidR="007E27BD" w:rsidRPr="00346132" w:rsidRDefault="007E27BD" w:rsidP="00BD5E4D">
      <w:pPr>
        <w:jc w:val="both"/>
        <w:rPr>
          <w:rFonts w:ascii="Garamond" w:eastAsia="Garamond" w:hAnsi="Garamond" w:cs="Garamond"/>
          <w:b/>
          <w:bCs/>
          <w:color w:val="000000" w:themeColor="text1"/>
          <w:sz w:val="24"/>
          <w:szCs w:val="24"/>
        </w:rPr>
      </w:pPr>
    </w:p>
    <w:p w14:paraId="3C08F5C4" w14:textId="77777777" w:rsidR="007E27BD" w:rsidRPr="00346132" w:rsidRDefault="007E27BD" w:rsidP="00BD5E4D">
      <w:pPr>
        <w:jc w:val="center"/>
        <w:rPr>
          <w:rFonts w:ascii="Garamond" w:eastAsia="Garamond" w:hAnsi="Garamond" w:cs="Garamond"/>
          <w:b/>
          <w:bCs/>
          <w:color w:val="000000" w:themeColor="text1"/>
          <w:sz w:val="24"/>
          <w:szCs w:val="24"/>
        </w:rPr>
      </w:pPr>
    </w:p>
    <w:p w14:paraId="3EC92E5B" w14:textId="77777777" w:rsidR="007E27BD" w:rsidRPr="00346132" w:rsidRDefault="007E27BD" w:rsidP="00BD5E4D">
      <w:pPr>
        <w:jc w:val="center"/>
        <w:rPr>
          <w:rFonts w:ascii="Garamond" w:eastAsia="Garamond" w:hAnsi="Garamond" w:cs="Garamond"/>
          <w:b/>
          <w:bCs/>
          <w:color w:val="FF0000"/>
          <w:sz w:val="24"/>
          <w:szCs w:val="24"/>
        </w:rPr>
      </w:pPr>
    </w:p>
    <w:p w14:paraId="47041DD8" w14:textId="25BF455E" w:rsidR="007E27BD" w:rsidRPr="00346132" w:rsidRDefault="007E27BD" w:rsidP="00BD5E4D">
      <w:pPr>
        <w:jc w:val="center"/>
        <w:rPr>
          <w:rFonts w:ascii="Garamond" w:eastAsia="Garamond" w:hAnsi="Garamond" w:cs="Garamond"/>
          <w:b/>
          <w:bCs/>
          <w:sz w:val="24"/>
          <w:szCs w:val="24"/>
        </w:rPr>
      </w:pPr>
      <w:proofErr w:type="spellStart"/>
      <w:r w:rsidRPr="00346132">
        <w:rPr>
          <w:rFonts w:ascii="Garamond" w:eastAsia="Garamond" w:hAnsi="Garamond" w:cs="Garamond"/>
          <w:b/>
          <w:bCs/>
          <w:sz w:val="24"/>
          <w:szCs w:val="24"/>
        </w:rPr>
        <w:t>Jennett’s</w:t>
      </w:r>
      <w:proofErr w:type="spellEnd"/>
      <w:r w:rsidRPr="00346132">
        <w:rPr>
          <w:rFonts w:ascii="Garamond" w:eastAsia="Garamond" w:hAnsi="Garamond" w:cs="Garamond"/>
          <w:b/>
          <w:bCs/>
          <w:sz w:val="24"/>
          <w:szCs w:val="24"/>
        </w:rPr>
        <w:t xml:space="preserve"> Park CE Primary School</w:t>
      </w:r>
    </w:p>
    <w:p w14:paraId="03F9B792" w14:textId="23763BF7" w:rsidR="007E27BD" w:rsidRPr="00346132" w:rsidRDefault="00C7658A" w:rsidP="00BD5E4D">
      <w:pPr>
        <w:jc w:val="center"/>
        <w:rPr>
          <w:rFonts w:ascii="Garamond" w:eastAsia="Garamond" w:hAnsi="Garamond" w:cs="Garamond"/>
          <w:b/>
          <w:bCs/>
          <w:sz w:val="24"/>
          <w:szCs w:val="24"/>
        </w:rPr>
      </w:pPr>
      <w:r w:rsidRPr="5B51F80E">
        <w:rPr>
          <w:rFonts w:ascii="Garamond" w:eastAsia="Garamond" w:hAnsi="Garamond" w:cs="Garamond"/>
          <w:b/>
          <w:bCs/>
          <w:sz w:val="24"/>
          <w:szCs w:val="24"/>
        </w:rPr>
        <w:t xml:space="preserve">Nursery </w:t>
      </w:r>
      <w:r w:rsidR="007E27BD" w:rsidRPr="5B51F80E">
        <w:rPr>
          <w:rFonts w:ascii="Garamond" w:eastAsia="Garamond" w:hAnsi="Garamond" w:cs="Garamond"/>
          <w:b/>
          <w:bCs/>
          <w:sz w:val="24"/>
          <w:szCs w:val="24"/>
        </w:rPr>
        <w:t>Admissions Policy 202</w:t>
      </w:r>
      <w:del w:id="0" w:author="Jen Allen" w:date="2024-09-27T12:10:00Z">
        <w:r w:rsidRPr="5B51F80E" w:rsidDel="00B0652A">
          <w:rPr>
            <w:rFonts w:ascii="Garamond" w:eastAsia="Garamond" w:hAnsi="Garamond" w:cs="Garamond"/>
            <w:b/>
            <w:bCs/>
            <w:sz w:val="24"/>
            <w:szCs w:val="24"/>
          </w:rPr>
          <w:delText>4</w:delText>
        </w:r>
      </w:del>
      <w:ins w:id="1" w:author="Jen Allen" w:date="2025-10-02T19:44:00Z">
        <w:r w:rsidR="00D32A80">
          <w:rPr>
            <w:rFonts w:ascii="Garamond" w:eastAsia="Garamond" w:hAnsi="Garamond" w:cs="Garamond"/>
            <w:b/>
            <w:bCs/>
            <w:sz w:val="24"/>
            <w:szCs w:val="24"/>
          </w:rPr>
          <w:t>6</w:t>
        </w:r>
      </w:ins>
      <w:r w:rsidR="007E27BD" w:rsidRPr="5B51F80E">
        <w:rPr>
          <w:rFonts w:ascii="Garamond" w:eastAsia="Garamond" w:hAnsi="Garamond" w:cs="Garamond"/>
          <w:b/>
          <w:bCs/>
          <w:sz w:val="24"/>
          <w:szCs w:val="24"/>
        </w:rPr>
        <w:t>-2</w:t>
      </w:r>
      <w:ins w:id="2" w:author="Jen Allen" w:date="2025-10-02T19:44:00Z">
        <w:r w:rsidR="00D32A80">
          <w:rPr>
            <w:rFonts w:ascii="Garamond" w:eastAsia="Garamond" w:hAnsi="Garamond" w:cs="Garamond"/>
            <w:b/>
            <w:bCs/>
            <w:sz w:val="24"/>
            <w:szCs w:val="24"/>
          </w:rPr>
          <w:t>7</w:t>
        </w:r>
      </w:ins>
      <w:del w:id="3" w:author="Jen Allen" w:date="2024-09-27T12:10:00Z">
        <w:r w:rsidR="0027766A" w:rsidDel="00B0652A">
          <w:rPr>
            <w:rFonts w:ascii="Garamond" w:eastAsia="Garamond" w:hAnsi="Garamond" w:cs="Garamond"/>
            <w:b/>
            <w:bCs/>
            <w:sz w:val="24"/>
            <w:szCs w:val="24"/>
          </w:rPr>
          <w:delText>5</w:delText>
        </w:r>
      </w:del>
    </w:p>
    <w:p w14:paraId="468B477B" w14:textId="6269A2BE" w:rsidR="007E27BD" w:rsidRPr="00346132" w:rsidRDefault="007E27BD" w:rsidP="00BD5E4D">
      <w:pPr>
        <w:jc w:val="center"/>
        <w:rPr>
          <w:rFonts w:ascii="Garamond" w:eastAsia="Garamond" w:hAnsi="Garamond" w:cs="Garamond"/>
          <w:b/>
          <w:bCs/>
          <w:sz w:val="24"/>
          <w:szCs w:val="24"/>
        </w:rPr>
      </w:pPr>
    </w:p>
    <w:p w14:paraId="0995303D" w14:textId="77777777" w:rsidR="007E27BD" w:rsidRPr="00346132" w:rsidRDefault="007E27BD" w:rsidP="00BD5E4D">
      <w:pPr>
        <w:jc w:val="center"/>
        <w:rPr>
          <w:rFonts w:ascii="Garamond" w:eastAsia="Garamond" w:hAnsi="Garamond" w:cs="Garamond"/>
          <w:b/>
          <w:bCs/>
          <w:sz w:val="24"/>
          <w:szCs w:val="24"/>
        </w:rPr>
      </w:pPr>
    </w:p>
    <w:p w14:paraId="1E041630" w14:textId="77777777" w:rsidR="007E27BD" w:rsidRPr="00346132" w:rsidRDefault="007E27BD" w:rsidP="00BD5E4D">
      <w:pPr>
        <w:jc w:val="center"/>
        <w:rPr>
          <w:rFonts w:ascii="Garamond" w:eastAsia="Garamond" w:hAnsi="Garamond" w:cs="Garamond"/>
          <w:sz w:val="24"/>
          <w:szCs w:val="24"/>
        </w:rPr>
      </w:pPr>
      <w:r w:rsidRPr="00346132">
        <w:rPr>
          <w:rFonts w:ascii="Garamond" w:eastAsia="Garamond" w:hAnsi="Garamond" w:cs="Garamond"/>
          <w:sz w:val="24"/>
          <w:szCs w:val="24"/>
        </w:rPr>
        <w:t>For admission from</w:t>
      </w:r>
    </w:p>
    <w:p w14:paraId="1DD3E11E" w14:textId="059D1AD1" w:rsidR="007E27BD" w:rsidRPr="00346132" w:rsidRDefault="007E27BD" w:rsidP="00BD5E4D">
      <w:pPr>
        <w:jc w:val="center"/>
        <w:rPr>
          <w:rFonts w:ascii="Garamond" w:eastAsia="Garamond" w:hAnsi="Garamond" w:cs="Garamond"/>
          <w:b/>
          <w:bCs/>
          <w:sz w:val="24"/>
          <w:szCs w:val="24"/>
        </w:rPr>
      </w:pPr>
      <w:r w:rsidRPr="00346132">
        <w:rPr>
          <w:rFonts w:ascii="Garamond" w:eastAsia="Garamond" w:hAnsi="Garamond" w:cs="Garamond"/>
          <w:b/>
          <w:bCs/>
          <w:sz w:val="24"/>
          <w:szCs w:val="24"/>
        </w:rPr>
        <w:t>September 202</w:t>
      </w:r>
      <w:ins w:id="4" w:author="Jen Allen" w:date="2025-10-02T19:44:00Z">
        <w:r w:rsidR="00D32A80">
          <w:rPr>
            <w:rFonts w:ascii="Garamond" w:eastAsia="Garamond" w:hAnsi="Garamond" w:cs="Garamond"/>
            <w:b/>
            <w:bCs/>
            <w:sz w:val="24"/>
            <w:szCs w:val="24"/>
          </w:rPr>
          <w:t>6</w:t>
        </w:r>
      </w:ins>
      <w:del w:id="5" w:author="Jen Allen" w:date="2024-09-27T12:10:00Z">
        <w:r w:rsidR="00C7658A" w:rsidRPr="00346132" w:rsidDel="00B0652A">
          <w:rPr>
            <w:rFonts w:ascii="Garamond" w:eastAsia="Garamond" w:hAnsi="Garamond" w:cs="Garamond"/>
            <w:b/>
            <w:bCs/>
            <w:sz w:val="24"/>
            <w:szCs w:val="24"/>
          </w:rPr>
          <w:delText>4</w:delText>
        </w:r>
      </w:del>
    </w:p>
    <w:p w14:paraId="646FFFC8" w14:textId="55ED3B32" w:rsidR="007E27BD" w:rsidRPr="00346132" w:rsidRDefault="007E27BD" w:rsidP="00BD5E4D">
      <w:pPr>
        <w:jc w:val="center"/>
        <w:rPr>
          <w:rFonts w:ascii="Garamond" w:eastAsia="Garamond" w:hAnsi="Garamond" w:cs="Garamond"/>
          <w:b/>
          <w:bCs/>
          <w:sz w:val="24"/>
          <w:szCs w:val="24"/>
        </w:rPr>
      </w:pPr>
    </w:p>
    <w:p w14:paraId="37B48B3A"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 </w:t>
      </w:r>
    </w:p>
    <w:p w14:paraId="244DF54E" w14:textId="3AF2824D"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 </w:t>
      </w:r>
    </w:p>
    <w:p w14:paraId="047D9FD7" w14:textId="77777777" w:rsidR="007E27BD" w:rsidRPr="00346132" w:rsidRDefault="007E27BD" w:rsidP="00BD5E4D">
      <w:pPr>
        <w:jc w:val="both"/>
        <w:rPr>
          <w:rFonts w:ascii="Garamond" w:eastAsia="Garamond" w:hAnsi="Garamond" w:cs="Garamond"/>
          <w:b/>
          <w:bCs/>
          <w:color w:val="000000" w:themeColor="text1"/>
          <w:sz w:val="24"/>
          <w:szCs w:val="24"/>
        </w:rPr>
      </w:pPr>
    </w:p>
    <w:p w14:paraId="5DC884E1" w14:textId="77777777" w:rsidR="007E27BD" w:rsidRPr="00346132" w:rsidRDefault="007E27BD" w:rsidP="00BD5E4D">
      <w:pPr>
        <w:jc w:val="both"/>
        <w:rPr>
          <w:rFonts w:ascii="Garamond" w:eastAsia="Garamond" w:hAnsi="Garamond" w:cs="Garamond"/>
          <w:color w:val="000000"/>
          <w:sz w:val="24"/>
          <w:szCs w:val="24"/>
        </w:rPr>
      </w:pPr>
    </w:p>
    <w:p w14:paraId="709E99E1"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 </w:t>
      </w:r>
    </w:p>
    <w:p w14:paraId="0F824D65"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 </w:t>
      </w:r>
    </w:p>
    <w:p w14:paraId="14DFCA86"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 </w:t>
      </w:r>
    </w:p>
    <w:p w14:paraId="68693E4F"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 </w:t>
      </w:r>
    </w:p>
    <w:p w14:paraId="28884F6B"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 </w:t>
      </w:r>
    </w:p>
    <w:tbl>
      <w:tblPr>
        <w:tblW w:w="0" w:type="auto"/>
        <w:tblLayout w:type="fixed"/>
        <w:tblLook w:val="04A0" w:firstRow="1" w:lastRow="0" w:firstColumn="1" w:lastColumn="0" w:noHBand="0" w:noVBand="1"/>
      </w:tblPr>
      <w:tblGrid>
        <w:gridCol w:w="4508"/>
        <w:gridCol w:w="4508"/>
      </w:tblGrid>
      <w:tr w:rsidR="007E27BD" w:rsidRPr="00346132" w14:paraId="3E281F9D" w14:textId="77777777" w:rsidTr="007E27BD">
        <w:trPr>
          <w:trHeight w:val="300"/>
        </w:trPr>
        <w:tc>
          <w:tcPr>
            <w:tcW w:w="4508" w:type="dxa"/>
            <w:tcBorders>
              <w:top w:val="single" w:sz="8" w:space="0" w:color="auto"/>
              <w:left w:val="single" w:sz="8" w:space="0" w:color="auto"/>
              <w:bottom w:val="single" w:sz="8" w:space="0" w:color="auto"/>
              <w:right w:val="single" w:sz="8" w:space="0" w:color="auto"/>
            </w:tcBorders>
            <w:hideMark/>
          </w:tcPr>
          <w:p w14:paraId="105B72DF" w14:textId="52CD8AB7" w:rsidR="007E27BD" w:rsidRPr="00346132" w:rsidRDefault="007E27BD" w:rsidP="00BD5E4D">
            <w:pPr>
              <w:jc w:val="both"/>
              <w:rPr>
                <w:rFonts w:ascii="Garamond" w:eastAsia="Garamond" w:hAnsi="Garamond" w:cs="Garamond"/>
                <w:b/>
                <w:bCs/>
                <w:strike/>
                <w:color w:val="000000" w:themeColor="text1"/>
                <w:sz w:val="24"/>
                <w:szCs w:val="24"/>
              </w:rPr>
            </w:pPr>
            <w:r w:rsidRPr="00346132">
              <w:rPr>
                <w:rFonts w:ascii="Garamond" w:eastAsia="Garamond" w:hAnsi="Garamond" w:cs="Garamond"/>
                <w:b/>
                <w:bCs/>
                <w:color w:val="000000" w:themeColor="text1"/>
                <w:sz w:val="24"/>
                <w:szCs w:val="24"/>
              </w:rPr>
              <w:t xml:space="preserve">Date of last </w:t>
            </w:r>
            <w:r w:rsidR="009E3DB9">
              <w:rPr>
                <w:rFonts w:ascii="Garamond" w:eastAsia="Garamond" w:hAnsi="Garamond" w:cs="Garamond"/>
                <w:b/>
                <w:bCs/>
                <w:color w:val="000000" w:themeColor="text1"/>
                <w:sz w:val="24"/>
                <w:szCs w:val="24"/>
              </w:rPr>
              <w:t>review</w:t>
            </w:r>
          </w:p>
        </w:tc>
        <w:tc>
          <w:tcPr>
            <w:tcW w:w="4508" w:type="dxa"/>
            <w:tcBorders>
              <w:top w:val="single" w:sz="8" w:space="0" w:color="auto"/>
              <w:left w:val="single" w:sz="8" w:space="0" w:color="auto"/>
              <w:bottom w:val="single" w:sz="8" w:space="0" w:color="auto"/>
              <w:right w:val="single" w:sz="8" w:space="0" w:color="auto"/>
            </w:tcBorders>
          </w:tcPr>
          <w:p w14:paraId="1F5294EE" w14:textId="4B32F54F" w:rsidR="007E27BD" w:rsidRPr="00346132" w:rsidRDefault="0027766A" w:rsidP="00504605">
            <w:pPr>
              <w:jc w:val="center"/>
              <w:rPr>
                <w:rFonts w:ascii="Garamond" w:eastAsia="Garamond" w:hAnsi="Garamond" w:cs="Garamond"/>
                <w:b/>
                <w:bCs/>
                <w:color w:val="000000" w:themeColor="text1"/>
                <w:sz w:val="24"/>
                <w:szCs w:val="24"/>
              </w:rPr>
            </w:pPr>
            <w:r>
              <w:rPr>
                <w:rFonts w:ascii="Garamond" w:eastAsia="Garamond" w:hAnsi="Garamond" w:cs="Garamond"/>
                <w:b/>
                <w:bCs/>
                <w:color w:val="000000" w:themeColor="text1"/>
                <w:sz w:val="24"/>
                <w:szCs w:val="24"/>
              </w:rPr>
              <w:t>Autumn 202</w:t>
            </w:r>
            <w:ins w:id="6" w:author="Jen Allen" w:date="2025-10-02T19:44:00Z">
              <w:r w:rsidR="00D32A80">
                <w:rPr>
                  <w:rFonts w:ascii="Garamond" w:eastAsia="Garamond" w:hAnsi="Garamond" w:cs="Garamond"/>
                  <w:b/>
                  <w:bCs/>
                  <w:color w:val="000000" w:themeColor="text1"/>
                  <w:sz w:val="24"/>
                  <w:szCs w:val="24"/>
                </w:rPr>
                <w:t>5</w:t>
              </w:r>
            </w:ins>
            <w:del w:id="7" w:author="Jen Allen" w:date="2024-09-27T12:10:00Z">
              <w:r w:rsidDel="00B0652A">
                <w:rPr>
                  <w:rFonts w:ascii="Garamond" w:eastAsia="Garamond" w:hAnsi="Garamond" w:cs="Garamond"/>
                  <w:b/>
                  <w:bCs/>
                  <w:color w:val="000000" w:themeColor="text1"/>
                  <w:sz w:val="24"/>
                  <w:szCs w:val="24"/>
                </w:rPr>
                <w:delText>3</w:delText>
              </w:r>
            </w:del>
          </w:p>
        </w:tc>
      </w:tr>
      <w:tr w:rsidR="00504605" w:rsidRPr="00346132" w14:paraId="75738847" w14:textId="77777777" w:rsidTr="007E27BD">
        <w:trPr>
          <w:trHeight w:val="300"/>
        </w:trPr>
        <w:tc>
          <w:tcPr>
            <w:tcW w:w="4508" w:type="dxa"/>
            <w:tcBorders>
              <w:top w:val="single" w:sz="8" w:space="0" w:color="auto"/>
              <w:left w:val="single" w:sz="8" w:space="0" w:color="auto"/>
              <w:bottom w:val="single" w:sz="8" w:space="0" w:color="auto"/>
              <w:right w:val="single" w:sz="8" w:space="0" w:color="auto"/>
            </w:tcBorders>
          </w:tcPr>
          <w:p w14:paraId="49158680" w14:textId="3B5631ED" w:rsidR="00504605" w:rsidRPr="00346132" w:rsidRDefault="00504605" w:rsidP="00BD5E4D">
            <w:pPr>
              <w:jc w:val="both"/>
              <w:rPr>
                <w:rFonts w:ascii="Garamond" w:eastAsia="Garamond" w:hAnsi="Garamond" w:cs="Garamond"/>
                <w:b/>
                <w:bCs/>
                <w:color w:val="000000" w:themeColor="text1"/>
                <w:sz w:val="24"/>
                <w:szCs w:val="24"/>
              </w:rPr>
            </w:pPr>
            <w:r>
              <w:rPr>
                <w:rFonts w:ascii="Garamond" w:eastAsia="Garamond" w:hAnsi="Garamond" w:cs="Garamond"/>
                <w:b/>
                <w:bCs/>
                <w:color w:val="000000" w:themeColor="text1"/>
                <w:sz w:val="24"/>
                <w:szCs w:val="24"/>
              </w:rPr>
              <w:t>Date approved by Governing Body</w:t>
            </w:r>
          </w:p>
        </w:tc>
        <w:tc>
          <w:tcPr>
            <w:tcW w:w="4508" w:type="dxa"/>
            <w:tcBorders>
              <w:top w:val="single" w:sz="8" w:space="0" w:color="auto"/>
              <w:left w:val="single" w:sz="8" w:space="0" w:color="auto"/>
              <w:bottom w:val="single" w:sz="8" w:space="0" w:color="auto"/>
              <w:right w:val="single" w:sz="8" w:space="0" w:color="auto"/>
            </w:tcBorders>
          </w:tcPr>
          <w:p w14:paraId="59D5ADA5" w14:textId="11C0D0F2" w:rsidR="00504605" w:rsidRPr="00346132" w:rsidRDefault="0027766A" w:rsidP="0027766A">
            <w:pPr>
              <w:jc w:val="center"/>
              <w:rPr>
                <w:rFonts w:ascii="Garamond" w:eastAsia="Garamond" w:hAnsi="Garamond" w:cs="Garamond"/>
                <w:b/>
                <w:bCs/>
                <w:color w:val="000000" w:themeColor="text1"/>
                <w:sz w:val="24"/>
                <w:szCs w:val="24"/>
              </w:rPr>
            </w:pPr>
            <w:r>
              <w:rPr>
                <w:rFonts w:ascii="Garamond" w:eastAsia="Garamond" w:hAnsi="Garamond" w:cs="Garamond"/>
                <w:b/>
                <w:bCs/>
                <w:color w:val="000000" w:themeColor="text1"/>
                <w:sz w:val="24"/>
                <w:szCs w:val="24"/>
              </w:rPr>
              <w:t>Spring 202</w:t>
            </w:r>
            <w:ins w:id="8" w:author="Jen Allen" w:date="2025-10-02T19:44:00Z">
              <w:r w:rsidR="00D32A80">
                <w:rPr>
                  <w:rFonts w:ascii="Garamond" w:eastAsia="Garamond" w:hAnsi="Garamond" w:cs="Garamond"/>
                  <w:b/>
                  <w:bCs/>
                  <w:color w:val="000000" w:themeColor="text1"/>
                  <w:sz w:val="24"/>
                  <w:szCs w:val="24"/>
                </w:rPr>
                <w:t>6</w:t>
              </w:r>
            </w:ins>
            <w:del w:id="9" w:author="Jen Allen" w:date="2024-09-27T12:10:00Z">
              <w:r w:rsidDel="00B0652A">
                <w:rPr>
                  <w:rFonts w:ascii="Garamond" w:eastAsia="Garamond" w:hAnsi="Garamond" w:cs="Garamond"/>
                  <w:b/>
                  <w:bCs/>
                  <w:color w:val="000000" w:themeColor="text1"/>
                  <w:sz w:val="24"/>
                  <w:szCs w:val="24"/>
                </w:rPr>
                <w:delText>4</w:delText>
              </w:r>
            </w:del>
          </w:p>
        </w:tc>
      </w:tr>
      <w:tr w:rsidR="007E27BD" w:rsidRPr="00346132" w14:paraId="41C47DC9" w14:textId="77777777" w:rsidTr="007E27BD">
        <w:trPr>
          <w:trHeight w:val="300"/>
        </w:trPr>
        <w:tc>
          <w:tcPr>
            <w:tcW w:w="4508" w:type="dxa"/>
            <w:tcBorders>
              <w:top w:val="single" w:sz="8" w:space="0" w:color="auto"/>
              <w:left w:val="single" w:sz="8" w:space="0" w:color="auto"/>
              <w:bottom w:val="single" w:sz="8" w:space="0" w:color="auto"/>
              <w:right w:val="single" w:sz="8" w:space="0" w:color="auto"/>
            </w:tcBorders>
            <w:hideMark/>
          </w:tcPr>
          <w:p w14:paraId="6D457F45"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Published</w:t>
            </w:r>
          </w:p>
        </w:tc>
        <w:tc>
          <w:tcPr>
            <w:tcW w:w="4508" w:type="dxa"/>
            <w:tcBorders>
              <w:top w:val="single" w:sz="8" w:space="0" w:color="auto"/>
              <w:left w:val="single" w:sz="8" w:space="0" w:color="auto"/>
              <w:bottom w:val="single" w:sz="8" w:space="0" w:color="auto"/>
              <w:right w:val="single" w:sz="8" w:space="0" w:color="auto"/>
            </w:tcBorders>
          </w:tcPr>
          <w:p w14:paraId="1E3065F7" w14:textId="3CFB3C8C" w:rsidR="007E27BD" w:rsidRPr="00346132" w:rsidRDefault="0027766A" w:rsidP="0027766A">
            <w:pPr>
              <w:jc w:val="center"/>
              <w:rPr>
                <w:rFonts w:ascii="Garamond" w:eastAsia="Garamond" w:hAnsi="Garamond" w:cs="Garamond"/>
                <w:b/>
                <w:bCs/>
                <w:color w:val="000000" w:themeColor="text1"/>
                <w:sz w:val="24"/>
                <w:szCs w:val="24"/>
              </w:rPr>
            </w:pPr>
            <w:r>
              <w:rPr>
                <w:rFonts w:ascii="Garamond" w:eastAsia="Garamond" w:hAnsi="Garamond" w:cs="Garamond"/>
                <w:b/>
                <w:bCs/>
                <w:color w:val="000000" w:themeColor="text1"/>
                <w:sz w:val="24"/>
                <w:szCs w:val="24"/>
              </w:rPr>
              <w:t>Spring 202</w:t>
            </w:r>
            <w:ins w:id="10" w:author="Jen Allen" w:date="2025-10-02T19:44:00Z">
              <w:r w:rsidR="00D32A80">
                <w:rPr>
                  <w:rFonts w:ascii="Garamond" w:eastAsia="Garamond" w:hAnsi="Garamond" w:cs="Garamond"/>
                  <w:b/>
                  <w:bCs/>
                  <w:color w:val="000000" w:themeColor="text1"/>
                  <w:sz w:val="24"/>
                  <w:szCs w:val="24"/>
                </w:rPr>
                <w:t>6</w:t>
              </w:r>
            </w:ins>
            <w:del w:id="11" w:author="Jen Allen" w:date="2024-09-27T12:10:00Z">
              <w:r w:rsidDel="00B0652A">
                <w:rPr>
                  <w:rFonts w:ascii="Garamond" w:eastAsia="Garamond" w:hAnsi="Garamond" w:cs="Garamond"/>
                  <w:b/>
                  <w:bCs/>
                  <w:color w:val="000000" w:themeColor="text1"/>
                  <w:sz w:val="24"/>
                  <w:szCs w:val="24"/>
                </w:rPr>
                <w:delText>4</w:delText>
              </w:r>
            </w:del>
          </w:p>
        </w:tc>
      </w:tr>
      <w:tr w:rsidR="007E27BD" w:rsidRPr="00346132" w14:paraId="25F5E709" w14:textId="77777777" w:rsidTr="007E27BD">
        <w:trPr>
          <w:trHeight w:val="300"/>
        </w:trPr>
        <w:tc>
          <w:tcPr>
            <w:tcW w:w="4508" w:type="dxa"/>
            <w:tcBorders>
              <w:top w:val="single" w:sz="8" w:space="0" w:color="auto"/>
              <w:left w:val="single" w:sz="8" w:space="0" w:color="auto"/>
              <w:bottom w:val="single" w:sz="8" w:space="0" w:color="auto"/>
              <w:right w:val="single" w:sz="8" w:space="0" w:color="auto"/>
            </w:tcBorders>
            <w:hideMark/>
          </w:tcPr>
          <w:p w14:paraId="2A1A65AE" w14:textId="77777777" w:rsidR="007E27BD" w:rsidRPr="00346132" w:rsidRDefault="007E27BD" w:rsidP="00BD5E4D">
            <w:pPr>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 xml:space="preserve">Website Status </w:t>
            </w:r>
          </w:p>
        </w:tc>
        <w:tc>
          <w:tcPr>
            <w:tcW w:w="4508" w:type="dxa"/>
            <w:tcBorders>
              <w:top w:val="single" w:sz="8" w:space="0" w:color="auto"/>
              <w:left w:val="single" w:sz="8" w:space="0" w:color="auto"/>
              <w:bottom w:val="single" w:sz="8" w:space="0" w:color="auto"/>
              <w:right w:val="single" w:sz="8" w:space="0" w:color="auto"/>
            </w:tcBorders>
          </w:tcPr>
          <w:p w14:paraId="51BB9FFF" w14:textId="77777777" w:rsidR="007E27BD" w:rsidRPr="00346132" w:rsidRDefault="007E27BD" w:rsidP="00BD5E4D">
            <w:pPr>
              <w:jc w:val="both"/>
              <w:rPr>
                <w:rFonts w:ascii="Garamond" w:eastAsia="Garamond" w:hAnsi="Garamond" w:cs="Garamond"/>
                <w:b/>
                <w:bCs/>
                <w:color w:val="000000" w:themeColor="text1"/>
                <w:sz w:val="24"/>
                <w:szCs w:val="24"/>
              </w:rPr>
            </w:pPr>
          </w:p>
        </w:tc>
      </w:tr>
    </w:tbl>
    <w:p w14:paraId="38C89F20" w14:textId="2A578C7A" w:rsidR="007E27BD" w:rsidRPr="00346132" w:rsidRDefault="007E27BD" w:rsidP="00BD5E4D">
      <w:pPr>
        <w:jc w:val="both"/>
        <w:rPr>
          <w:rFonts w:ascii="Garamond" w:eastAsia="Garamond" w:hAnsi="Garamond" w:cs="Garamond"/>
          <w:b/>
          <w:bCs/>
          <w:color w:val="000000" w:themeColor="text1"/>
          <w:sz w:val="24"/>
          <w:szCs w:val="24"/>
          <w:lang w:eastAsia="en-GB"/>
        </w:rPr>
      </w:pPr>
      <w:r w:rsidRPr="00346132">
        <w:rPr>
          <w:rFonts w:ascii="Garamond" w:eastAsia="Garamond" w:hAnsi="Garamond" w:cs="Garamond"/>
          <w:b/>
          <w:bCs/>
          <w:color w:val="000000" w:themeColor="text1"/>
          <w:sz w:val="24"/>
          <w:szCs w:val="24"/>
        </w:rPr>
        <w:t xml:space="preserve"> </w:t>
      </w:r>
    </w:p>
    <w:p w14:paraId="493615E3" w14:textId="77777777" w:rsidR="007E27BD" w:rsidRPr="00346132" w:rsidRDefault="007E27BD" w:rsidP="00BD5E4D">
      <w:pPr>
        <w:jc w:val="both"/>
        <w:rPr>
          <w:rFonts w:ascii="Garamond" w:eastAsia="Garamond" w:hAnsi="Garamond" w:cs="Garamond"/>
          <w:color w:val="365F91" w:themeColor="accent1" w:themeShade="BF"/>
          <w:sz w:val="24"/>
          <w:szCs w:val="24"/>
        </w:rPr>
      </w:pPr>
      <w:r w:rsidRPr="00346132">
        <w:rPr>
          <w:rFonts w:ascii="Garamond" w:eastAsia="Garamond" w:hAnsi="Garamond" w:cs="Garamond"/>
          <w:sz w:val="24"/>
          <w:szCs w:val="24"/>
        </w:rPr>
        <w:br w:type="page"/>
      </w:r>
    </w:p>
    <w:p w14:paraId="64579E9B" w14:textId="77777777" w:rsidR="007E27BD" w:rsidRPr="00346132" w:rsidRDefault="007E27BD" w:rsidP="00BD5E4D">
      <w:pPr>
        <w:spacing w:line="256" w:lineRule="auto"/>
        <w:jc w:val="both"/>
        <w:rPr>
          <w:rFonts w:ascii="Garamond" w:eastAsia="Garamond" w:hAnsi="Garamond" w:cs="Garamond"/>
          <w:b/>
          <w:bCs/>
          <w:sz w:val="24"/>
          <w:szCs w:val="24"/>
        </w:rPr>
      </w:pPr>
    </w:p>
    <w:p w14:paraId="106C8B89" w14:textId="46CF4809" w:rsidR="007E27BD" w:rsidRPr="00346132" w:rsidRDefault="007E27BD" w:rsidP="00BD5E4D">
      <w:pPr>
        <w:spacing w:line="256" w:lineRule="auto"/>
        <w:jc w:val="both"/>
        <w:rPr>
          <w:rFonts w:ascii="Garamond" w:eastAsia="Garamond" w:hAnsi="Garamond" w:cs="Garamond"/>
          <w:b/>
          <w:bCs/>
          <w:sz w:val="24"/>
          <w:szCs w:val="24"/>
        </w:rPr>
      </w:pPr>
      <w:r w:rsidRPr="00346132">
        <w:rPr>
          <w:rFonts w:ascii="Garamond" w:eastAsia="Garamond" w:hAnsi="Garamond" w:cs="Garamond"/>
          <w:b/>
          <w:bCs/>
          <w:sz w:val="24"/>
          <w:szCs w:val="24"/>
        </w:rPr>
        <w:t xml:space="preserve">Empowering our children to flourish and achieve under God’s love and </w:t>
      </w:r>
      <w:r w:rsidR="00627418">
        <w:rPr>
          <w:rFonts w:ascii="Garamond" w:eastAsia="Garamond" w:hAnsi="Garamond" w:cs="Garamond"/>
          <w:b/>
          <w:bCs/>
          <w:sz w:val="24"/>
          <w:szCs w:val="24"/>
        </w:rPr>
        <w:t>l</w:t>
      </w:r>
      <w:r w:rsidRPr="00346132">
        <w:rPr>
          <w:rFonts w:ascii="Garamond" w:eastAsia="Garamond" w:hAnsi="Garamond" w:cs="Garamond"/>
          <w:b/>
          <w:bCs/>
          <w:sz w:val="24"/>
          <w:szCs w:val="24"/>
        </w:rPr>
        <w:t>ive life in all its fullness, John 10:10.</w:t>
      </w:r>
    </w:p>
    <w:p w14:paraId="2F31B779" w14:textId="77777777" w:rsidR="007E27BD" w:rsidRPr="00346132" w:rsidRDefault="007E27BD" w:rsidP="00BD5E4D">
      <w:pPr>
        <w:spacing w:line="256" w:lineRule="auto"/>
        <w:jc w:val="both"/>
        <w:rPr>
          <w:rFonts w:ascii="Garamond" w:eastAsia="Garamond" w:hAnsi="Garamond" w:cs="Garamond"/>
          <w:b/>
          <w:bCs/>
          <w:sz w:val="24"/>
          <w:szCs w:val="24"/>
        </w:rPr>
      </w:pPr>
    </w:p>
    <w:p w14:paraId="178C7F55" w14:textId="41775842" w:rsidR="007E27BD" w:rsidRPr="00346132" w:rsidRDefault="007E27BD" w:rsidP="00BD5E4D">
      <w:pPr>
        <w:spacing w:line="276" w:lineRule="auto"/>
        <w:jc w:val="both"/>
        <w:rPr>
          <w:rFonts w:ascii="Garamond" w:eastAsia="Garamond" w:hAnsi="Garamond" w:cs="Garamond"/>
          <w:sz w:val="24"/>
          <w:szCs w:val="24"/>
        </w:rPr>
      </w:pPr>
      <w:proofErr w:type="spellStart"/>
      <w:r w:rsidRPr="00346132">
        <w:rPr>
          <w:rFonts w:ascii="Garamond" w:eastAsia="Garamond" w:hAnsi="Garamond" w:cs="Garamond"/>
          <w:sz w:val="24"/>
          <w:szCs w:val="24"/>
        </w:rPr>
        <w:t>Jennett’s</w:t>
      </w:r>
      <w:proofErr w:type="spellEnd"/>
      <w:r w:rsidRPr="00346132">
        <w:rPr>
          <w:rFonts w:ascii="Garamond" w:eastAsia="Garamond" w:hAnsi="Garamond" w:cs="Garamond"/>
          <w:sz w:val="24"/>
          <w:szCs w:val="24"/>
        </w:rPr>
        <w:t xml:space="preserve"> Park CE Primary School is </w:t>
      </w:r>
      <w:r w:rsidR="00E87A38">
        <w:rPr>
          <w:rFonts w:ascii="Garamond" w:eastAsia="Garamond" w:hAnsi="Garamond" w:cs="Garamond"/>
          <w:sz w:val="24"/>
          <w:szCs w:val="24"/>
        </w:rPr>
        <w:t xml:space="preserve">an </w:t>
      </w:r>
      <w:r w:rsidRPr="00346132">
        <w:rPr>
          <w:rFonts w:ascii="Garamond" w:eastAsia="Garamond" w:hAnsi="Garamond" w:cs="Garamond"/>
          <w:sz w:val="24"/>
          <w:szCs w:val="24"/>
        </w:rPr>
        <w:t xml:space="preserve">openly inclusive Christian school, welcoming all children from the whole community to a caring and happy environment where they can achieve to the very best of their abilities. At </w:t>
      </w:r>
      <w:proofErr w:type="spellStart"/>
      <w:r w:rsidRPr="00346132">
        <w:rPr>
          <w:rFonts w:ascii="Garamond" w:eastAsia="Garamond" w:hAnsi="Garamond" w:cs="Garamond"/>
          <w:sz w:val="24"/>
          <w:szCs w:val="24"/>
        </w:rPr>
        <w:t>Jennett’s</w:t>
      </w:r>
      <w:proofErr w:type="spellEnd"/>
      <w:r w:rsidRPr="00346132">
        <w:rPr>
          <w:rFonts w:ascii="Garamond" w:eastAsia="Garamond" w:hAnsi="Garamond" w:cs="Garamond"/>
          <w:sz w:val="24"/>
          <w:szCs w:val="24"/>
        </w:rPr>
        <w:t xml:space="preserve"> Park CE Primary School we believe that all children are unique and we encourage them to develop their strengths and creativity as individuals. We emphasise the development of the whole-learner physically, intellectually, emotionally and ethically. </w:t>
      </w:r>
    </w:p>
    <w:p w14:paraId="03FD947C" w14:textId="77777777" w:rsidR="007E27BD" w:rsidRPr="00346132" w:rsidRDefault="007E27BD" w:rsidP="00BD5E4D">
      <w:pPr>
        <w:spacing w:line="276" w:lineRule="auto"/>
        <w:jc w:val="both"/>
        <w:rPr>
          <w:rFonts w:ascii="Garamond" w:eastAsia="Garamond" w:hAnsi="Garamond" w:cs="Garamond"/>
          <w:sz w:val="24"/>
          <w:szCs w:val="24"/>
        </w:rPr>
      </w:pPr>
      <w:r w:rsidRPr="00346132">
        <w:rPr>
          <w:rFonts w:ascii="Garamond" w:eastAsia="Garamond" w:hAnsi="Garamond" w:cs="Garamond"/>
          <w:sz w:val="24"/>
          <w:szCs w:val="24"/>
        </w:rPr>
        <w:t xml:space="preserve"> </w:t>
      </w:r>
    </w:p>
    <w:p w14:paraId="3235F9CB" w14:textId="77777777" w:rsidR="007E27BD" w:rsidRPr="00346132" w:rsidRDefault="007E27BD" w:rsidP="00BD5E4D">
      <w:pPr>
        <w:spacing w:line="276" w:lineRule="auto"/>
        <w:jc w:val="both"/>
        <w:rPr>
          <w:rFonts w:ascii="Garamond" w:eastAsia="Garamond" w:hAnsi="Garamond" w:cs="Garamond"/>
          <w:sz w:val="24"/>
          <w:szCs w:val="24"/>
        </w:rPr>
      </w:pPr>
      <w:r w:rsidRPr="00346132">
        <w:rPr>
          <w:rFonts w:ascii="Garamond" w:eastAsia="Garamond" w:hAnsi="Garamond" w:cs="Garamond"/>
          <w:sz w:val="24"/>
          <w:szCs w:val="24"/>
        </w:rPr>
        <w:t xml:space="preserve">We promise as a staff and community to try to serve the common good with our work as part of the Church of England and endeavour to enable our children to live life in all its fullness (John 10:10) </w:t>
      </w:r>
    </w:p>
    <w:p w14:paraId="5BBCA2AE" w14:textId="77777777" w:rsidR="007E27BD" w:rsidRPr="00346132" w:rsidRDefault="007E27BD" w:rsidP="00BD5E4D">
      <w:pPr>
        <w:spacing w:line="276" w:lineRule="auto"/>
        <w:jc w:val="both"/>
        <w:rPr>
          <w:rFonts w:ascii="Garamond" w:eastAsia="Garamond" w:hAnsi="Garamond" w:cs="Garamond"/>
          <w:sz w:val="24"/>
          <w:szCs w:val="24"/>
        </w:rPr>
      </w:pPr>
      <w:r w:rsidRPr="00346132">
        <w:rPr>
          <w:rFonts w:ascii="Garamond" w:eastAsia="Garamond" w:hAnsi="Garamond" w:cs="Garamond"/>
          <w:sz w:val="24"/>
          <w:szCs w:val="24"/>
        </w:rPr>
        <w:t xml:space="preserve"> </w:t>
      </w:r>
    </w:p>
    <w:tbl>
      <w:tblPr>
        <w:tblW w:w="9751" w:type="dxa"/>
        <w:tblLayout w:type="fixed"/>
        <w:tblLook w:val="0420" w:firstRow="1" w:lastRow="0" w:firstColumn="0" w:lastColumn="0" w:noHBand="0" w:noVBand="1"/>
      </w:tblPr>
      <w:tblGrid>
        <w:gridCol w:w="2948"/>
        <w:gridCol w:w="6803"/>
      </w:tblGrid>
      <w:tr w:rsidR="007E27BD" w:rsidRPr="00346132" w14:paraId="482C1FFF" w14:textId="77777777" w:rsidTr="00733264">
        <w:trPr>
          <w:trHeight w:val="765"/>
        </w:trPr>
        <w:tc>
          <w:tcPr>
            <w:tcW w:w="29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ECFF"/>
            <w:tcMar>
              <w:top w:w="72" w:type="dxa"/>
              <w:left w:w="144" w:type="dxa"/>
              <w:bottom w:w="72" w:type="dxa"/>
              <w:right w:w="144" w:type="dxa"/>
            </w:tcMar>
            <w:vAlign w:val="center"/>
            <w:hideMark/>
          </w:tcPr>
          <w:p w14:paraId="6EB9E76B" w14:textId="77777777" w:rsidR="007E27BD" w:rsidRPr="00346132" w:rsidRDefault="007E27BD" w:rsidP="00BD5E4D">
            <w:pPr>
              <w:spacing w:line="276" w:lineRule="auto"/>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Educating for Wisdom, Knowledge and Skills</w:t>
            </w:r>
          </w:p>
        </w:tc>
        <w:tc>
          <w:tcPr>
            <w:tcW w:w="68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6CEFD786" w14:textId="7B2D6ADA" w:rsidR="007E27BD" w:rsidRPr="00346132" w:rsidRDefault="007E27BD" w:rsidP="00BD5E4D">
            <w:pPr>
              <w:spacing w:line="276" w:lineRule="auto"/>
              <w:jc w:val="both"/>
              <w:rPr>
                <w:rFonts w:ascii="Garamond" w:eastAsia="Garamond" w:hAnsi="Garamond" w:cs="Garamond"/>
                <w:color w:val="000000" w:themeColor="text1"/>
                <w:sz w:val="24"/>
                <w:szCs w:val="24"/>
              </w:rPr>
            </w:pPr>
            <w:r w:rsidRPr="00346132">
              <w:rPr>
                <w:rFonts w:ascii="Garamond" w:eastAsia="Garamond" w:hAnsi="Garamond" w:cs="Garamond"/>
                <w:color w:val="000000" w:themeColor="text1"/>
                <w:sz w:val="24"/>
                <w:szCs w:val="24"/>
              </w:rPr>
              <w:t xml:space="preserve">To help grow resourceful, resilient and reflective children who are equipped with the skills, knowledge and tenacity </w:t>
            </w:r>
            <w:r w:rsidR="00ED2EEE">
              <w:rPr>
                <w:rFonts w:ascii="Garamond" w:eastAsia="Garamond" w:hAnsi="Garamond" w:cs="Garamond"/>
                <w:color w:val="000000" w:themeColor="text1"/>
                <w:sz w:val="24"/>
                <w:szCs w:val="24"/>
              </w:rPr>
              <w:t xml:space="preserve">to </w:t>
            </w:r>
            <w:r w:rsidRPr="00346132">
              <w:rPr>
                <w:rFonts w:ascii="Garamond" w:eastAsia="Garamond" w:hAnsi="Garamond" w:cs="Garamond"/>
                <w:color w:val="000000" w:themeColor="text1"/>
                <w:sz w:val="24"/>
                <w:szCs w:val="24"/>
              </w:rPr>
              <w:t>empower themselves</w:t>
            </w:r>
            <w:r w:rsidR="00ED2EEE">
              <w:rPr>
                <w:rFonts w:ascii="Garamond" w:eastAsia="Garamond" w:hAnsi="Garamond" w:cs="Garamond"/>
                <w:color w:val="000000" w:themeColor="text1"/>
                <w:sz w:val="24"/>
                <w:szCs w:val="24"/>
              </w:rPr>
              <w:t xml:space="preserve"> in </w:t>
            </w:r>
            <w:r w:rsidRPr="00346132">
              <w:rPr>
                <w:rFonts w:ascii="Garamond" w:eastAsia="Garamond" w:hAnsi="Garamond" w:cs="Garamond"/>
                <w:color w:val="000000" w:themeColor="text1"/>
                <w:sz w:val="24"/>
                <w:szCs w:val="24"/>
              </w:rPr>
              <w:t xml:space="preserve">their learning throughout their lives. </w:t>
            </w:r>
          </w:p>
        </w:tc>
      </w:tr>
      <w:tr w:rsidR="007E27BD" w:rsidRPr="00346132" w14:paraId="06CCB9EC" w14:textId="77777777" w:rsidTr="00733264">
        <w:trPr>
          <w:trHeight w:val="540"/>
        </w:trPr>
        <w:tc>
          <w:tcPr>
            <w:tcW w:w="29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tcMar>
              <w:top w:w="72" w:type="dxa"/>
              <w:left w:w="144" w:type="dxa"/>
              <w:bottom w:w="72" w:type="dxa"/>
              <w:right w:w="144" w:type="dxa"/>
            </w:tcMar>
            <w:vAlign w:val="center"/>
            <w:hideMark/>
          </w:tcPr>
          <w:p w14:paraId="5FD45E44" w14:textId="77777777" w:rsidR="007E27BD" w:rsidRPr="00346132" w:rsidRDefault="007E27BD" w:rsidP="00BD5E4D">
            <w:pPr>
              <w:spacing w:line="276" w:lineRule="auto"/>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Educating for Hope and Aspiration</w:t>
            </w:r>
          </w:p>
        </w:tc>
        <w:tc>
          <w:tcPr>
            <w:tcW w:w="68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71312E5E" w14:textId="63B67BB7" w:rsidR="007E27BD" w:rsidRPr="00346132" w:rsidRDefault="007E27BD" w:rsidP="00BD5E4D">
            <w:pPr>
              <w:spacing w:line="276" w:lineRule="auto"/>
              <w:jc w:val="both"/>
              <w:rPr>
                <w:rFonts w:ascii="Garamond" w:eastAsia="Garamond" w:hAnsi="Garamond" w:cs="Garamond"/>
                <w:color w:val="000000" w:themeColor="text1"/>
                <w:sz w:val="24"/>
                <w:szCs w:val="24"/>
              </w:rPr>
            </w:pPr>
            <w:r w:rsidRPr="00346132">
              <w:rPr>
                <w:rFonts w:ascii="Garamond" w:eastAsia="Garamond" w:hAnsi="Garamond" w:cs="Garamond"/>
                <w:color w:val="000000" w:themeColor="text1"/>
                <w:sz w:val="24"/>
                <w:szCs w:val="24"/>
              </w:rPr>
              <w:t>To inspire and enrich lives beyond current opportunities and experiences in order to open minds to the potential their future holds</w:t>
            </w:r>
            <w:r w:rsidR="00ED2EEE">
              <w:rPr>
                <w:rFonts w:ascii="Garamond" w:eastAsia="Garamond" w:hAnsi="Garamond" w:cs="Garamond"/>
                <w:color w:val="000000" w:themeColor="text1"/>
                <w:sz w:val="24"/>
                <w:szCs w:val="24"/>
              </w:rPr>
              <w:t>.</w:t>
            </w:r>
          </w:p>
        </w:tc>
      </w:tr>
      <w:tr w:rsidR="007E27BD" w:rsidRPr="00346132" w14:paraId="60F2E15E" w14:textId="77777777" w:rsidTr="00733264">
        <w:trPr>
          <w:trHeight w:val="420"/>
        </w:trPr>
        <w:tc>
          <w:tcPr>
            <w:tcW w:w="29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F0D9"/>
            <w:tcMar>
              <w:top w:w="72" w:type="dxa"/>
              <w:left w:w="144" w:type="dxa"/>
              <w:bottom w:w="72" w:type="dxa"/>
              <w:right w:w="144" w:type="dxa"/>
            </w:tcMar>
            <w:vAlign w:val="center"/>
            <w:hideMark/>
          </w:tcPr>
          <w:p w14:paraId="77054A41" w14:textId="4A3B70ED" w:rsidR="007E27BD" w:rsidRPr="00346132" w:rsidRDefault="00EE5312" w:rsidP="00BD5E4D">
            <w:pPr>
              <w:spacing w:line="276" w:lineRule="auto"/>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Educating</w:t>
            </w:r>
            <w:r w:rsidR="00733264">
              <w:rPr>
                <w:rFonts w:ascii="Garamond" w:eastAsia="Garamond" w:hAnsi="Garamond" w:cs="Garamond"/>
                <w:b/>
                <w:bCs/>
                <w:color w:val="000000" w:themeColor="text1"/>
                <w:sz w:val="24"/>
                <w:szCs w:val="24"/>
              </w:rPr>
              <w:t xml:space="preserve"> </w:t>
            </w:r>
            <w:r w:rsidR="007E27BD" w:rsidRPr="00346132">
              <w:rPr>
                <w:rFonts w:ascii="Garamond" w:eastAsia="Garamond" w:hAnsi="Garamond" w:cs="Garamond"/>
                <w:b/>
                <w:bCs/>
                <w:color w:val="000000" w:themeColor="text1"/>
                <w:sz w:val="24"/>
                <w:szCs w:val="24"/>
              </w:rPr>
              <w:t>for Community and Living Well Together</w:t>
            </w:r>
          </w:p>
        </w:tc>
        <w:tc>
          <w:tcPr>
            <w:tcW w:w="68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20FE904F" w14:textId="654A69E9" w:rsidR="007E27BD" w:rsidRPr="00346132" w:rsidRDefault="007E27BD" w:rsidP="00BD5E4D">
            <w:pPr>
              <w:spacing w:line="276" w:lineRule="auto"/>
              <w:jc w:val="both"/>
              <w:rPr>
                <w:rFonts w:ascii="Garamond" w:eastAsia="Garamond" w:hAnsi="Garamond" w:cs="Garamond"/>
                <w:color w:val="000000" w:themeColor="text1"/>
                <w:sz w:val="24"/>
                <w:szCs w:val="24"/>
              </w:rPr>
            </w:pPr>
            <w:r w:rsidRPr="00346132">
              <w:rPr>
                <w:rFonts w:ascii="Garamond" w:eastAsia="Garamond" w:hAnsi="Garamond" w:cs="Garamond"/>
                <w:color w:val="000000" w:themeColor="text1"/>
                <w:sz w:val="24"/>
                <w:szCs w:val="24"/>
              </w:rPr>
              <w:t>To be a multi-cultural, inclusive community of individuals loved by God</w:t>
            </w:r>
            <w:r w:rsidR="00ED2EEE">
              <w:rPr>
                <w:rFonts w:ascii="Garamond" w:eastAsia="Garamond" w:hAnsi="Garamond" w:cs="Garamond"/>
                <w:color w:val="000000" w:themeColor="text1"/>
                <w:sz w:val="24"/>
                <w:szCs w:val="24"/>
              </w:rPr>
              <w:t>,</w:t>
            </w:r>
            <w:r w:rsidRPr="00346132">
              <w:rPr>
                <w:rFonts w:ascii="Garamond" w:eastAsia="Garamond" w:hAnsi="Garamond" w:cs="Garamond"/>
                <w:color w:val="000000" w:themeColor="text1"/>
                <w:sz w:val="24"/>
                <w:szCs w:val="24"/>
              </w:rPr>
              <w:t xml:space="preserve"> who feel valued and involved</w:t>
            </w:r>
            <w:r w:rsidR="00ED2EEE">
              <w:rPr>
                <w:rFonts w:ascii="Garamond" w:eastAsia="Garamond" w:hAnsi="Garamond" w:cs="Garamond"/>
                <w:color w:val="000000" w:themeColor="text1"/>
                <w:sz w:val="24"/>
                <w:szCs w:val="24"/>
              </w:rPr>
              <w:t>,</w:t>
            </w:r>
            <w:r w:rsidRPr="00346132">
              <w:rPr>
                <w:rFonts w:ascii="Garamond" w:eastAsia="Garamond" w:hAnsi="Garamond" w:cs="Garamond"/>
                <w:color w:val="000000" w:themeColor="text1"/>
                <w:sz w:val="24"/>
                <w:szCs w:val="24"/>
              </w:rPr>
              <w:t xml:space="preserve"> where we create qualities of character to enable people to flourish.</w:t>
            </w:r>
          </w:p>
        </w:tc>
      </w:tr>
      <w:tr w:rsidR="007E27BD" w:rsidRPr="00346132" w14:paraId="2113B9F2" w14:textId="77777777" w:rsidTr="00733264">
        <w:trPr>
          <w:trHeight w:val="750"/>
        </w:trPr>
        <w:tc>
          <w:tcPr>
            <w:tcW w:w="29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BE5D6"/>
            <w:tcMar>
              <w:top w:w="72" w:type="dxa"/>
              <w:left w:w="144" w:type="dxa"/>
              <w:bottom w:w="72" w:type="dxa"/>
              <w:right w:w="144" w:type="dxa"/>
            </w:tcMar>
            <w:vAlign w:val="center"/>
            <w:hideMark/>
          </w:tcPr>
          <w:p w14:paraId="60BCB59A" w14:textId="77777777" w:rsidR="007E27BD" w:rsidRPr="00346132" w:rsidRDefault="007E27BD" w:rsidP="00BD5E4D">
            <w:pPr>
              <w:spacing w:line="276" w:lineRule="auto"/>
              <w:jc w:val="both"/>
              <w:rPr>
                <w:rFonts w:ascii="Garamond" w:eastAsia="Garamond" w:hAnsi="Garamond" w:cs="Garamond"/>
                <w:b/>
                <w:bCs/>
                <w:color w:val="000000" w:themeColor="text1"/>
                <w:sz w:val="24"/>
                <w:szCs w:val="24"/>
              </w:rPr>
            </w:pPr>
            <w:r w:rsidRPr="00346132">
              <w:rPr>
                <w:rFonts w:ascii="Garamond" w:eastAsia="Garamond" w:hAnsi="Garamond" w:cs="Garamond"/>
                <w:b/>
                <w:bCs/>
                <w:color w:val="000000" w:themeColor="text1"/>
                <w:sz w:val="24"/>
                <w:szCs w:val="24"/>
              </w:rPr>
              <w:t>Educating for Dignity and Respect</w:t>
            </w:r>
          </w:p>
        </w:tc>
        <w:tc>
          <w:tcPr>
            <w:tcW w:w="68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vAlign w:val="center"/>
            <w:hideMark/>
          </w:tcPr>
          <w:p w14:paraId="428FC8B6" w14:textId="64FF33BF" w:rsidR="007E27BD" w:rsidRPr="00346132" w:rsidRDefault="007E27BD" w:rsidP="00BD5E4D">
            <w:pPr>
              <w:spacing w:line="276" w:lineRule="auto"/>
              <w:jc w:val="both"/>
              <w:rPr>
                <w:rFonts w:ascii="Garamond" w:eastAsia="Garamond" w:hAnsi="Garamond" w:cs="Garamond"/>
                <w:color w:val="000000" w:themeColor="text1"/>
                <w:sz w:val="24"/>
                <w:szCs w:val="24"/>
              </w:rPr>
            </w:pPr>
            <w:r w:rsidRPr="00346132">
              <w:rPr>
                <w:rFonts w:ascii="Garamond" w:eastAsia="Garamond" w:hAnsi="Garamond" w:cs="Garamond"/>
                <w:color w:val="000000" w:themeColor="text1"/>
                <w:sz w:val="24"/>
                <w:szCs w:val="24"/>
              </w:rPr>
              <w:t xml:space="preserve">That children might know how much that they are loved and </w:t>
            </w:r>
            <w:proofErr w:type="gramStart"/>
            <w:r w:rsidRPr="00346132">
              <w:rPr>
                <w:rFonts w:ascii="Garamond" w:eastAsia="Garamond" w:hAnsi="Garamond" w:cs="Garamond"/>
                <w:color w:val="000000" w:themeColor="text1"/>
                <w:sz w:val="24"/>
                <w:szCs w:val="24"/>
              </w:rPr>
              <w:t>valued  so</w:t>
            </w:r>
            <w:proofErr w:type="gramEnd"/>
            <w:r w:rsidRPr="00346132">
              <w:rPr>
                <w:rFonts w:ascii="Garamond" w:eastAsia="Garamond" w:hAnsi="Garamond" w:cs="Garamond"/>
                <w:color w:val="000000" w:themeColor="text1"/>
                <w:sz w:val="24"/>
                <w:szCs w:val="24"/>
              </w:rPr>
              <w:t xml:space="preserve"> that they might show dignity and respect for themselves and others by carefully and safely thinking through their actions.</w:t>
            </w:r>
          </w:p>
        </w:tc>
      </w:tr>
    </w:tbl>
    <w:p w14:paraId="0CD14BDD" w14:textId="4DA3F030" w:rsidR="007E27BD" w:rsidRPr="00346132" w:rsidRDefault="007E27BD" w:rsidP="00BD5E4D">
      <w:pPr>
        <w:spacing w:line="256" w:lineRule="auto"/>
        <w:jc w:val="both"/>
        <w:rPr>
          <w:rFonts w:ascii="Garamond" w:eastAsia="Garamond" w:hAnsi="Garamond" w:cs="Garamond"/>
          <w:b/>
          <w:bCs/>
          <w:sz w:val="24"/>
          <w:szCs w:val="24"/>
          <w:lang w:eastAsia="en-GB"/>
        </w:rPr>
      </w:pPr>
    </w:p>
    <w:p w14:paraId="25423283" w14:textId="77777777" w:rsidR="00AB6F25" w:rsidRPr="00346132" w:rsidRDefault="00AB6F25" w:rsidP="00BD5E4D">
      <w:pPr>
        <w:spacing w:line="256" w:lineRule="auto"/>
        <w:jc w:val="both"/>
        <w:rPr>
          <w:rFonts w:ascii="Garamond" w:eastAsia="Garamond" w:hAnsi="Garamond" w:cs="Garamond"/>
          <w:b/>
          <w:bCs/>
          <w:sz w:val="24"/>
          <w:szCs w:val="24"/>
          <w:lang w:eastAsia="en-GB"/>
        </w:rPr>
      </w:pPr>
    </w:p>
    <w:p w14:paraId="4969568A" w14:textId="77777777" w:rsidR="000B3EDF" w:rsidRPr="00346132" w:rsidRDefault="000B3EDF" w:rsidP="00BD5E4D">
      <w:pPr>
        <w:jc w:val="both"/>
        <w:rPr>
          <w:rFonts w:ascii="Garamond" w:eastAsia="Garamond" w:hAnsi="Garamond" w:cs="Garamond"/>
          <w:sz w:val="24"/>
          <w:szCs w:val="24"/>
        </w:rPr>
      </w:pPr>
      <w:r w:rsidRPr="00346132">
        <w:rPr>
          <w:rFonts w:ascii="Garamond" w:eastAsia="Garamond" w:hAnsi="Garamond" w:cs="Garamond"/>
          <w:sz w:val="24"/>
          <w:szCs w:val="24"/>
        </w:rPr>
        <w:br w:type="page"/>
      </w:r>
    </w:p>
    <w:p w14:paraId="57888E23" w14:textId="66AF9129" w:rsidR="00AB6F25" w:rsidRPr="00346132" w:rsidRDefault="00AB6F25" w:rsidP="00BD5E4D">
      <w:pPr>
        <w:pStyle w:val="Heading2"/>
        <w:ind w:left="-5"/>
        <w:jc w:val="both"/>
        <w:rPr>
          <w:rFonts w:ascii="Garamond" w:eastAsia="Garamond" w:hAnsi="Garamond" w:cs="Garamond"/>
          <w:b/>
          <w:bCs/>
          <w:color w:val="auto"/>
          <w:sz w:val="24"/>
          <w:szCs w:val="24"/>
          <w:u w:val="single"/>
        </w:rPr>
      </w:pPr>
      <w:r w:rsidRPr="00346132">
        <w:rPr>
          <w:rFonts w:ascii="Garamond" w:eastAsia="Garamond" w:hAnsi="Garamond" w:cs="Garamond"/>
          <w:b/>
          <w:bCs/>
          <w:color w:val="auto"/>
          <w:sz w:val="24"/>
          <w:szCs w:val="24"/>
          <w:u w:val="single"/>
        </w:rPr>
        <w:lastRenderedPageBreak/>
        <w:t>Admission Overview</w:t>
      </w:r>
    </w:p>
    <w:p w14:paraId="1C8ED80E" w14:textId="77777777" w:rsidR="00AB6F25" w:rsidRPr="00346132" w:rsidRDefault="00AB6F25" w:rsidP="00BD5E4D">
      <w:pPr>
        <w:ind w:left="-5"/>
        <w:jc w:val="both"/>
        <w:rPr>
          <w:rFonts w:ascii="Garamond" w:eastAsia="Garamond" w:hAnsi="Garamond" w:cs="Garamond"/>
          <w:sz w:val="24"/>
          <w:szCs w:val="24"/>
        </w:rPr>
      </w:pPr>
    </w:p>
    <w:p w14:paraId="545813AF" w14:textId="49BD98CB" w:rsidR="007E27BD" w:rsidRPr="00346132" w:rsidRDefault="000B3EDF" w:rsidP="00BD5E4D">
      <w:pPr>
        <w:ind w:left="-5"/>
        <w:jc w:val="both"/>
        <w:rPr>
          <w:rFonts w:ascii="Garamond" w:eastAsia="Garamond" w:hAnsi="Garamond" w:cs="Garamond"/>
          <w:color w:val="000000"/>
          <w:sz w:val="24"/>
          <w:szCs w:val="24"/>
        </w:rPr>
      </w:pPr>
      <w:r w:rsidRPr="00346132">
        <w:rPr>
          <w:rFonts w:ascii="Garamond" w:eastAsia="Garamond" w:hAnsi="Garamond" w:cs="Garamond"/>
          <w:sz w:val="24"/>
          <w:szCs w:val="24"/>
        </w:rPr>
        <w:t>F</w:t>
      </w:r>
      <w:r w:rsidR="007E27BD" w:rsidRPr="00346132">
        <w:rPr>
          <w:rFonts w:ascii="Garamond" w:eastAsia="Garamond" w:hAnsi="Garamond" w:cs="Garamond"/>
          <w:sz w:val="24"/>
          <w:szCs w:val="24"/>
        </w:rPr>
        <w:t xml:space="preserve">or the purpose of this policy, the </w:t>
      </w:r>
      <w:proofErr w:type="spellStart"/>
      <w:r w:rsidR="007E27BD" w:rsidRPr="00846E67">
        <w:rPr>
          <w:rFonts w:ascii="Garamond" w:eastAsia="Garamond" w:hAnsi="Garamond" w:cs="Garamond"/>
          <w:sz w:val="24"/>
          <w:szCs w:val="24"/>
        </w:rPr>
        <w:t>Bonitas</w:t>
      </w:r>
      <w:proofErr w:type="spellEnd"/>
      <w:r w:rsidR="007E27BD" w:rsidRPr="00846E67">
        <w:rPr>
          <w:rFonts w:ascii="Garamond" w:eastAsia="Garamond" w:hAnsi="Garamond" w:cs="Garamond"/>
          <w:sz w:val="24"/>
          <w:szCs w:val="24"/>
        </w:rPr>
        <w:t xml:space="preserve"> Multi-Academy Trust is the </w:t>
      </w:r>
      <w:r w:rsidR="00E87A38" w:rsidRPr="00846E67">
        <w:rPr>
          <w:rFonts w:ascii="Garamond" w:eastAsia="Garamond" w:hAnsi="Garamond" w:cs="Garamond"/>
          <w:sz w:val="24"/>
          <w:szCs w:val="24"/>
        </w:rPr>
        <w:t>A</w:t>
      </w:r>
      <w:r w:rsidR="007E27BD" w:rsidRPr="00846E67">
        <w:rPr>
          <w:rFonts w:ascii="Garamond" w:eastAsia="Garamond" w:hAnsi="Garamond" w:cs="Garamond"/>
          <w:sz w:val="24"/>
          <w:szCs w:val="24"/>
        </w:rPr>
        <w:t xml:space="preserve">dmissions </w:t>
      </w:r>
      <w:r w:rsidR="00E87A38" w:rsidRPr="00846E67">
        <w:rPr>
          <w:rFonts w:ascii="Garamond" w:eastAsia="Garamond" w:hAnsi="Garamond" w:cs="Garamond"/>
          <w:sz w:val="24"/>
          <w:szCs w:val="24"/>
        </w:rPr>
        <w:t>A</w:t>
      </w:r>
      <w:r w:rsidR="007E27BD" w:rsidRPr="00846E67">
        <w:rPr>
          <w:rFonts w:ascii="Garamond" w:eastAsia="Garamond" w:hAnsi="Garamond" w:cs="Garamond"/>
          <w:sz w:val="24"/>
          <w:szCs w:val="24"/>
        </w:rPr>
        <w:t>uthority. As</w:t>
      </w:r>
      <w:r w:rsidR="007E27BD" w:rsidRPr="00346132">
        <w:rPr>
          <w:rFonts w:ascii="Garamond" w:eastAsia="Garamond" w:hAnsi="Garamond" w:cs="Garamond"/>
          <w:sz w:val="24"/>
          <w:szCs w:val="24"/>
        </w:rPr>
        <w:t xml:space="preserve"> an Academy of the Trust, the Governing Body has been delegated responsibility for deciding on </w:t>
      </w:r>
      <w:r w:rsidR="00C7658A" w:rsidRPr="00346132">
        <w:rPr>
          <w:rFonts w:ascii="Garamond" w:eastAsia="Garamond" w:hAnsi="Garamond" w:cs="Garamond"/>
          <w:sz w:val="24"/>
          <w:szCs w:val="24"/>
        </w:rPr>
        <w:t xml:space="preserve">Nursery </w:t>
      </w:r>
      <w:r w:rsidR="007E27BD" w:rsidRPr="00346132">
        <w:rPr>
          <w:rFonts w:ascii="Garamond" w:eastAsia="Garamond" w:hAnsi="Garamond" w:cs="Garamond"/>
          <w:sz w:val="24"/>
          <w:szCs w:val="24"/>
        </w:rPr>
        <w:t xml:space="preserve">admissions to </w:t>
      </w:r>
      <w:proofErr w:type="spellStart"/>
      <w:r w:rsidR="007E27BD" w:rsidRPr="00346132">
        <w:rPr>
          <w:rFonts w:ascii="Garamond" w:eastAsia="Garamond" w:hAnsi="Garamond" w:cs="Garamond"/>
          <w:sz w:val="24"/>
          <w:szCs w:val="24"/>
        </w:rPr>
        <w:t>Jennett’s</w:t>
      </w:r>
      <w:proofErr w:type="spellEnd"/>
      <w:r w:rsidR="007E27BD" w:rsidRPr="00346132">
        <w:rPr>
          <w:rFonts w:ascii="Garamond" w:eastAsia="Garamond" w:hAnsi="Garamond" w:cs="Garamond"/>
          <w:sz w:val="24"/>
          <w:szCs w:val="24"/>
        </w:rPr>
        <w:t xml:space="preserve"> Park CE Primary School.</w:t>
      </w:r>
    </w:p>
    <w:p w14:paraId="51F7F578" w14:textId="5E1DD67D" w:rsidR="007E27BD" w:rsidRPr="00346132" w:rsidRDefault="007E27BD" w:rsidP="00BD5E4D">
      <w:pPr>
        <w:ind w:left="-5"/>
        <w:jc w:val="both"/>
        <w:rPr>
          <w:rFonts w:ascii="Garamond" w:eastAsia="Garamond" w:hAnsi="Garamond" w:cs="Garamond"/>
          <w:sz w:val="24"/>
          <w:szCs w:val="24"/>
        </w:rPr>
      </w:pPr>
    </w:p>
    <w:p w14:paraId="3EE16FD9" w14:textId="2ECF40D5" w:rsidR="00AB6F25" w:rsidRPr="00346132" w:rsidRDefault="00AB6F25" w:rsidP="00BD5E4D">
      <w:pPr>
        <w:ind w:left="-5"/>
        <w:jc w:val="both"/>
        <w:rPr>
          <w:rFonts w:ascii="Garamond" w:eastAsia="Garamond" w:hAnsi="Garamond" w:cs="Garamond"/>
          <w:sz w:val="24"/>
          <w:szCs w:val="24"/>
        </w:rPr>
      </w:pPr>
      <w:proofErr w:type="spellStart"/>
      <w:r w:rsidRPr="00346132">
        <w:rPr>
          <w:rFonts w:ascii="Garamond" w:eastAsia="Garamond" w:hAnsi="Garamond" w:cs="Garamond"/>
          <w:sz w:val="24"/>
          <w:szCs w:val="24"/>
        </w:rPr>
        <w:t>Jennett’s</w:t>
      </w:r>
      <w:proofErr w:type="spellEnd"/>
      <w:r w:rsidRPr="00346132">
        <w:rPr>
          <w:rFonts w:ascii="Garamond" w:eastAsia="Garamond" w:hAnsi="Garamond" w:cs="Garamond"/>
          <w:sz w:val="24"/>
          <w:szCs w:val="24"/>
        </w:rPr>
        <w:t xml:space="preserve"> Park CE Primary School is proud of its distinctive Christian ethos</w:t>
      </w:r>
      <w:r w:rsidR="00CF39D5">
        <w:rPr>
          <w:rFonts w:ascii="Garamond" w:eastAsia="Garamond" w:hAnsi="Garamond" w:cs="Garamond"/>
          <w:sz w:val="24"/>
          <w:szCs w:val="24"/>
        </w:rPr>
        <w:t>,</w:t>
      </w:r>
      <w:r w:rsidRPr="00346132">
        <w:rPr>
          <w:rFonts w:ascii="Garamond" w:eastAsia="Garamond" w:hAnsi="Garamond" w:cs="Garamond"/>
          <w:sz w:val="24"/>
          <w:szCs w:val="24"/>
        </w:rPr>
        <w:t xml:space="preserve"> which is built around our ‘Rainbow Promise’ and is at the centre of school life. We provide an inclusive, supportive and caring environment, shaped by Christian values</w:t>
      </w:r>
      <w:r w:rsidR="00E87A38">
        <w:rPr>
          <w:rFonts w:ascii="Garamond" w:eastAsia="Garamond" w:hAnsi="Garamond" w:cs="Garamond"/>
          <w:sz w:val="24"/>
          <w:szCs w:val="24"/>
        </w:rPr>
        <w:t>,</w:t>
      </w:r>
      <w:r w:rsidRPr="00346132">
        <w:rPr>
          <w:rFonts w:ascii="Garamond" w:eastAsia="Garamond" w:hAnsi="Garamond" w:cs="Garamond"/>
          <w:sz w:val="24"/>
          <w:szCs w:val="24"/>
        </w:rPr>
        <w:t xml:space="preserve"> in which children can learn and flourish. We welcome applications from all members of our local community without reference to ability or aptitude, and irrespective of whether they are of the Christian faith, another faith or no faith, but we expect parents/carers</w:t>
      </w:r>
      <w:r w:rsidR="005D37EA">
        <w:rPr>
          <w:rFonts w:ascii="Garamond" w:eastAsia="Garamond" w:hAnsi="Garamond" w:cs="Garamond"/>
          <w:sz w:val="24"/>
          <w:szCs w:val="24"/>
        </w:rPr>
        <w:t xml:space="preserve"> (see </w:t>
      </w:r>
      <w:r w:rsidR="002C340E">
        <w:rPr>
          <w:rFonts w:ascii="Garamond" w:eastAsia="Garamond" w:hAnsi="Garamond" w:cs="Garamond"/>
          <w:sz w:val="24"/>
          <w:szCs w:val="24"/>
        </w:rPr>
        <w:t>Appendix Note</w:t>
      </w:r>
      <w:r w:rsidR="005D37EA">
        <w:rPr>
          <w:rFonts w:ascii="Garamond" w:eastAsia="Garamond" w:hAnsi="Garamond" w:cs="Garamond"/>
          <w:sz w:val="24"/>
          <w:szCs w:val="24"/>
        </w:rPr>
        <w:t xml:space="preserve"> 1) </w:t>
      </w:r>
      <w:r w:rsidRPr="00346132">
        <w:rPr>
          <w:rFonts w:ascii="Garamond" w:eastAsia="Garamond" w:hAnsi="Garamond" w:cs="Garamond"/>
          <w:sz w:val="24"/>
          <w:szCs w:val="24"/>
        </w:rPr>
        <w:t>to respect and support the Christian ethos of our school.</w:t>
      </w:r>
    </w:p>
    <w:p w14:paraId="0E50DEE3" w14:textId="481B9E2C" w:rsidR="007E27BD" w:rsidRDefault="007E27BD" w:rsidP="00BD5E4D">
      <w:pPr>
        <w:ind w:left="-5"/>
        <w:jc w:val="both"/>
        <w:rPr>
          <w:rFonts w:ascii="Garamond" w:eastAsia="Garamond" w:hAnsi="Garamond" w:cs="Garamond"/>
          <w:sz w:val="24"/>
          <w:szCs w:val="24"/>
        </w:rPr>
      </w:pPr>
    </w:p>
    <w:p w14:paraId="61FF6B6C" w14:textId="77777777" w:rsidR="00432F98" w:rsidRPr="00346132" w:rsidRDefault="00432F98" w:rsidP="00432F98">
      <w:pPr>
        <w:jc w:val="both"/>
        <w:rPr>
          <w:rFonts w:ascii="Garamond" w:eastAsia="Garamond" w:hAnsi="Garamond" w:cs="Garamond"/>
          <w:b/>
          <w:sz w:val="24"/>
          <w:szCs w:val="24"/>
          <w:u w:val="single"/>
        </w:rPr>
      </w:pPr>
      <w:r>
        <w:rPr>
          <w:rFonts w:ascii="Garamond" w:eastAsia="Garamond" w:hAnsi="Garamond" w:cs="Garamond"/>
          <w:b/>
          <w:sz w:val="24"/>
          <w:szCs w:val="24"/>
          <w:u w:val="single"/>
        </w:rPr>
        <w:t xml:space="preserve">Nursery </w:t>
      </w:r>
      <w:r w:rsidRPr="00346132">
        <w:rPr>
          <w:rFonts w:ascii="Garamond" w:eastAsia="Garamond" w:hAnsi="Garamond" w:cs="Garamond"/>
          <w:b/>
          <w:sz w:val="24"/>
          <w:szCs w:val="24"/>
          <w:u w:val="single"/>
        </w:rPr>
        <w:t>Classes</w:t>
      </w:r>
    </w:p>
    <w:p w14:paraId="1EC8FC15" w14:textId="77777777" w:rsidR="00432F98" w:rsidRPr="00346132" w:rsidRDefault="00432F98" w:rsidP="00432F98">
      <w:pPr>
        <w:jc w:val="both"/>
        <w:rPr>
          <w:rFonts w:ascii="Garamond" w:eastAsia="Garamond" w:hAnsi="Garamond" w:cs="Garamond"/>
          <w:b/>
          <w:sz w:val="24"/>
          <w:szCs w:val="24"/>
          <w:u w:val="single"/>
        </w:rPr>
      </w:pPr>
    </w:p>
    <w:p w14:paraId="1F7B700C" w14:textId="256385F5" w:rsidR="00432F98" w:rsidRPr="00346132" w:rsidRDefault="00432F98" w:rsidP="00432F98">
      <w:pPr>
        <w:jc w:val="both"/>
        <w:rPr>
          <w:rFonts w:ascii="Garamond" w:eastAsia="Garamond" w:hAnsi="Garamond" w:cs="Garamond"/>
          <w:sz w:val="24"/>
          <w:szCs w:val="24"/>
        </w:rPr>
      </w:pPr>
      <w:r w:rsidRPr="00346132">
        <w:rPr>
          <w:rFonts w:ascii="Garamond" w:eastAsia="Garamond" w:hAnsi="Garamond" w:cs="Garamond"/>
          <w:sz w:val="24"/>
          <w:szCs w:val="24"/>
        </w:rPr>
        <w:t>In our Nursery we have three classes</w:t>
      </w:r>
      <w:r w:rsidR="009E6B14">
        <w:rPr>
          <w:rFonts w:ascii="Garamond" w:eastAsia="Garamond" w:hAnsi="Garamond" w:cs="Garamond"/>
          <w:sz w:val="24"/>
          <w:szCs w:val="24"/>
        </w:rPr>
        <w:t>:</w:t>
      </w:r>
      <w:r w:rsidRPr="00346132">
        <w:rPr>
          <w:rFonts w:ascii="Garamond" w:eastAsia="Garamond" w:hAnsi="Garamond" w:cs="Garamond"/>
          <w:sz w:val="24"/>
          <w:szCs w:val="24"/>
        </w:rPr>
        <w:t xml:space="preserve"> </w:t>
      </w:r>
      <w:proofErr w:type="spellStart"/>
      <w:r>
        <w:rPr>
          <w:rFonts w:ascii="Garamond" w:eastAsia="Garamond" w:hAnsi="Garamond" w:cs="Garamond"/>
          <w:sz w:val="24"/>
          <w:szCs w:val="24"/>
        </w:rPr>
        <w:t>Rosefinches</w:t>
      </w:r>
      <w:proofErr w:type="spellEnd"/>
      <w:r w:rsidRPr="00346132">
        <w:rPr>
          <w:rFonts w:ascii="Garamond" w:eastAsia="Garamond" w:hAnsi="Garamond" w:cs="Garamond"/>
          <w:sz w:val="24"/>
          <w:szCs w:val="24"/>
        </w:rPr>
        <w:t xml:space="preserve">, </w:t>
      </w:r>
      <w:r>
        <w:rPr>
          <w:rFonts w:ascii="Garamond" w:eastAsia="Garamond" w:hAnsi="Garamond" w:cs="Garamond"/>
          <w:sz w:val="24"/>
          <w:szCs w:val="24"/>
        </w:rPr>
        <w:t>Firefinches</w:t>
      </w:r>
      <w:r w:rsidRPr="00346132">
        <w:rPr>
          <w:rFonts w:ascii="Garamond" w:eastAsia="Garamond" w:hAnsi="Garamond" w:cs="Garamond"/>
          <w:sz w:val="24"/>
          <w:szCs w:val="24"/>
        </w:rPr>
        <w:t xml:space="preserve"> and </w:t>
      </w:r>
      <w:r>
        <w:rPr>
          <w:rFonts w:ascii="Garamond" w:eastAsia="Garamond" w:hAnsi="Garamond" w:cs="Garamond"/>
          <w:sz w:val="24"/>
          <w:szCs w:val="24"/>
        </w:rPr>
        <w:t>Bullfinches</w:t>
      </w:r>
      <w:r w:rsidR="009E6B14">
        <w:rPr>
          <w:rFonts w:ascii="Garamond" w:eastAsia="Garamond" w:hAnsi="Garamond" w:cs="Garamond"/>
          <w:sz w:val="24"/>
          <w:szCs w:val="24"/>
        </w:rPr>
        <w:t>.</w:t>
      </w:r>
    </w:p>
    <w:p w14:paraId="5D863B99" w14:textId="77777777" w:rsidR="00432F98" w:rsidRPr="00346132" w:rsidRDefault="00432F98" w:rsidP="00432F98">
      <w:pPr>
        <w:pStyle w:val="ListParagraph"/>
        <w:numPr>
          <w:ilvl w:val="0"/>
          <w:numId w:val="45"/>
        </w:numPr>
        <w:jc w:val="both"/>
        <w:rPr>
          <w:rFonts w:ascii="Garamond" w:eastAsia="Garamond" w:hAnsi="Garamond" w:cs="Garamond"/>
          <w:sz w:val="24"/>
          <w:szCs w:val="24"/>
        </w:rPr>
      </w:pPr>
      <w:proofErr w:type="spellStart"/>
      <w:r>
        <w:rPr>
          <w:rFonts w:ascii="Garamond" w:eastAsia="Garamond" w:hAnsi="Garamond" w:cs="Garamond"/>
          <w:b/>
          <w:sz w:val="24"/>
          <w:szCs w:val="24"/>
        </w:rPr>
        <w:t>Rosefinches</w:t>
      </w:r>
      <w:proofErr w:type="spellEnd"/>
      <w:r w:rsidRPr="00346132">
        <w:rPr>
          <w:rFonts w:ascii="Garamond" w:eastAsia="Garamond" w:hAnsi="Garamond" w:cs="Garamond"/>
          <w:sz w:val="24"/>
          <w:szCs w:val="24"/>
        </w:rPr>
        <w:t xml:space="preserve"> attend </w:t>
      </w:r>
      <w:r>
        <w:rPr>
          <w:rFonts w:ascii="Garamond" w:eastAsia="Garamond" w:hAnsi="Garamond" w:cs="Garamond"/>
          <w:sz w:val="24"/>
          <w:szCs w:val="24"/>
        </w:rPr>
        <w:t xml:space="preserve">the </w:t>
      </w:r>
      <w:r w:rsidRPr="00346132">
        <w:rPr>
          <w:rFonts w:ascii="Garamond" w:eastAsia="Garamond" w:hAnsi="Garamond" w:cs="Garamond"/>
          <w:sz w:val="24"/>
          <w:szCs w:val="24"/>
        </w:rPr>
        <w:t xml:space="preserve">morning </w:t>
      </w:r>
      <w:r>
        <w:rPr>
          <w:rFonts w:ascii="Garamond" w:eastAsia="Garamond" w:hAnsi="Garamond" w:cs="Garamond"/>
          <w:sz w:val="24"/>
          <w:szCs w:val="24"/>
        </w:rPr>
        <w:t xml:space="preserve">session </w:t>
      </w:r>
      <w:r w:rsidRPr="00346132">
        <w:rPr>
          <w:rFonts w:ascii="Garamond" w:eastAsia="Garamond" w:hAnsi="Garamond" w:cs="Garamond"/>
          <w:sz w:val="24"/>
          <w:szCs w:val="24"/>
        </w:rPr>
        <w:t>only</w:t>
      </w:r>
      <w:r>
        <w:rPr>
          <w:rFonts w:ascii="Garamond" w:eastAsia="Garamond" w:hAnsi="Garamond" w:cs="Garamond"/>
          <w:sz w:val="24"/>
          <w:szCs w:val="24"/>
        </w:rPr>
        <w:t>:</w:t>
      </w:r>
      <w:r w:rsidRPr="00346132">
        <w:rPr>
          <w:rFonts w:ascii="Garamond" w:eastAsia="Garamond" w:hAnsi="Garamond" w:cs="Garamond"/>
          <w:sz w:val="24"/>
          <w:szCs w:val="24"/>
        </w:rPr>
        <w:t xml:space="preserve"> 8</w:t>
      </w:r>
      <w:r>
        <w:rPr>
          <w:rFonts w:ascii="Garamond" w:eastAsia="Garamond" w:hAnsi="Garamond" w:cs="Garamond"/>
          <w:sz w:val="24"/>
          <w:szCs w:val="24"/>
        </w:rPr>
        <w:t>:</w:t>
      </w:r>
      <w:r w:rsidRPr="00346132">
        <w:rPr>
          <w:rFonts w:ascii="Garamond" w:eastAsia="Garamond" w:hAnsi="Garamond" w:cs="Garamond"/>
          <w:sz w:val="24"/>
          <w:szCs w:val="24"/>
        </w:rPr>
        <w:t>45am-11</w:t>
      </w:r>
      <w:r>
        <w:rPr>
          <w:rFonts w:ascii="Garamond" w:eastAsia="Garamond" w:hAnsi="Garamond" w:cs="Garamond"/>
          <w:sz w:val="24"/>
          <w:szCs w:val="24"/>
        </w:rPr>
        <w:t>:</w:t>
      </w:r>
      <w:r w:rsidRPr="00346132">
        <w:rPr>
          <w:rFonts w:ascii="Garamond" w:eastAsia="Garamond" w:hAnsi="Garamond" w:cs="Garamond"/>
          <w:sz w:val="24"/>
          <w:szCs w:val="24"/>
        </w:rPr>
        <w:t>45am</w:t>
      </w:r>
    </w:p>
    <w:p w14:paraId="4DE0E6BA" w14:textId="77777777" w:rsidR="004A01BE" w:rsidRDefault="00432F98" w:rsidP="004A01BE">
      <w:pPr>
        <w:pStyle w:val="ListParagraph"/>
        <w:numPr>
          <w:ilvl w:val="0"/>
          <w:numId w:val="45"/>
        </w:numPr>
        <w:jc w:val="both"/>
        <w:rPr>
          <w:rFonts w:ascii="Garamond" w:eastAsia="Garamond" w:hAnsi="Garamond" w:cs="Garamond"/>
          <w:sz w:val="24"/>
          <w:szCs w:val="24"/>
        </w:rPr>
      </w:pPr>
      <w:r>
        <w:rPr>
          <w:rFonts w:ascii="Garamond" w:eastAsia="Garamond" w:hAnsi="Garamond" w:cs="Garamond"/>
          <w:b/>
          <w:sz w:val="24"/>
          <w:szCs w:val="24"/>
        </w:rPr>
        <w:t>Firefinches</w:t>
      </w:r>
      <w:r w:rsidRPr="00346132">
        <w:rPr>
          <w:rFonts w:ascii="Garamond" w:eastAsia="Garamond" w:hAnsi="Garamond" w:cs="Garamond"/>
          <w:sz w:val="24"/>
          <w:szCs w:val="24"/>
        </w:rPr>
        <w:t xml:space="preserve"> attend </w:t>
      </w:r>
      <w:r>
        <w:rPr>
          <w:rFonts w:ascii="Garamond" w:eastAsia="Garamond" w:hAnsi="Garamond" w:cs="Garamond"/>
          <w:sz w:val="24"/>
          <w:szCs w:val="24"/>
        </w:rPr>
        <w:t xml:space="preserve">the </w:t>
      </w:r>
      <w:r w:rsidRPr="00346132">
        <w:rPr>
          <w:rFonts w:ascii="Garamond" w:eastAsia="Garamond" w:hAnsi="Garamond" w:cs="Garamond"/>
          <w:sz w:val="24"/>
          <w:szCs w:val="24"/>
        </w:rPr>
        <w:t xml:space="preserve">afternoon </w:t>
      </w:r>
      <w:r>
        <w:rPr>
          <w:rFonts w:ascii="Garamond" w:eastAsia="Garamond" w:hAnsi="Garamond" w:cs="Garamond"/>
          <w:sz w:val="24"/>
          <w:szCs w:val="24"/>
        </w:rPr>
        <w:t xml:space="preserve">session </w:t>
      </w:r>
      <w:r w:rsidRPr="00346132">
        <w:rPr>
          <w:rFonts w:ascii="Garamond" w:eastAsia="Garamond" w:hAnsi="Garamond" w:cs="Garamond"/>
          <w:sz w:val="24"/>
          <w:szCs w:val="24"/>
        </w:rPr>
        <w:t>only</w:t>
      </w:r>
      <w:r>
        <w:rPr>
          <w:rFonts w:ascii="Garamond" w:eastAsia="Garamond" w:hAnsi="Garamond" w:cs="Garamond"/>
          <w:sz w:val="24"/>
          <w:szCs w:val="24"/>
        </w:rPr>
        <w:t>:</w:t>
      </w:r>
      <w:r w:rsidRPr="00346132">
        <w:rPr>
          <w:rFonts w:ascii="Garamond" w:eastAsia="Garamond" w:hAnsi="Garamond" w:cs="Garamond"/>
          <w:sz w:val="24"/>
          <w:szCs w:val="24"/>
        </w:rPr>
        <w:t xml:space="preserve"> 12</w:t>
      </w:r>
      <w:r>
        <w:rPr>
          <w:rFonts w:ascii="Garamond" w:eastAsia="Garamond" w:hAnsi="Garamond" w:cs="Garamond"/>
          <w:sz w:val="24"/>
          <w:szCs w:val="24"/>
        </w:rPr>
        <w:t>:</w:t>
      </w:r>
      <w:r w:rsidRPr="00346132">
        <w:rPr>
          <w:rFonts w:ascii="Garamond" w:eastAsia="Garamond" w:hAnsi="Garamond" w:cs="Garamond"/>
          <w:sz w:val="24"/>
          <w:szCs w:val="24"/>
        </w:rPr>
        <w:t>15pm-3</w:t>
      </w:r>
      <w:r>
        <w:rPr>
          <w:rFonts w:ascii="Garamond" w:eastAsia="Garamond" w:hAnsi="Garamond" w:cs="Garamond"/>
          <w:sz w:val="24"/>
          <w:szCs w:val="24"/>
        </w:rPr>
        <w:t>:</w:t>
      </w:r>
      <w:r w:rsidRPr="00346132">
        <w:rPr>
          <w:rFonts w:ascii="Garamond" w:eastAsia="Garamond" w:hAnsi="Garamond" w:cs="Garamond"/>
          <w:sz w:val="24"/>
          <w:szCs w:val="24"/>
        </w:rPr>
        <w:t>15pm</w:t>
      </w:r>
    </w:p>
    <w:p w14:paraId="057A9702" w14:textId="06BFC0E3" w:rsidR="0005204E" w:rsidRPr="00AC449D" w:rsidRDefault="00432F98" w:rsidP="0005204E">
      <w:pPr>
        <w:pStyle w:val="ListParagraph"/>
        <w:numPr>
          <w:ilvl w:val="0"/>
          <w:numId w:val="45"/>
        </w:numPr>
        <w:jc w:val="both"/>
        <w:rPr>
          <w:rFonts w:ascii="Garamond" w:eastAsia="Garamond" w:hAnsi="Garamond" w:cs="Garamond"/>
          <w:sz w:val="24"/>
          <w:szCs w:val="24"/>
        </w:rPr>
      </w:pPr>
      <w:r w:rsidRPr="004A01BE">
        <w:rPr>
          <w:rFonts w:ascii="Garamond" w:eastAsia="Garamond" w:hAnsi="Garamond" w:cs="Garamond"/>
          <w:b/>
          <w:sz w:val="24"/>
          <w:szCs w:val="24"/>
        </w:rPr>
        <w:t>Bullfinches</w:t>
      </w:r>
      <w:r w:rsidRPr="004A01BE">
        <w:rPr>
          <w:rFonts w:ascii="Garamond" w:eastAsia="Garamond" w:hAnsi="Garamond" w:cs="Garamond"/>
          <w:sz w:val="24"/>
          <w:szCs w:val="24"/>
        </w:rPr>
        <w:t xml:space="preserve"> attend both sessions and stay for the lunchtime period</w:t>
      </w:r>
      <w:r w:rsidR="004A01BE" w:rsidRPr="004A01BE">
        <w:rPr>
          <w:rFonts w:ascii="Garamond" w:eastAsia="Garamond" w:hAnsi="Garamond" w:cs="Garamond"/>
          <w:sz w:val="24"/>
          <w:szCs w:val="24"/>
        </w:rPr>
        <w:t xml:space="preserve"> </w:t>
      </w:r>
      <w:r w:rsidRPr="004A01BE">
        <w:rPr>
          <w:rFonts w:ascii="Garamond" w:eastAsia="Garamond" w:hAnsi="Garamond" w:cs="Garamond"/>
          <w:sz w:val="24"/>
          <w:szCs w:val="24"/>
        </w:rPr>
        <w:t xml:space="preserve">(11:45am-12:15pm). </w:t>
      </w:r>
      <w:r w:rsidR="004A01BE" w:rsidRPr="004A01BE">
        <w:rPr>
          <w:rFonts w:ascii="Garamond" w:eastAsia="Garamond" w:hAnsi="Garamond" w:cs="Garamond"/>
          <w:sz w:val="24"/>
          <w:szCs w:val="24"/>
        </w:rPr>
        <w:t xml:space="preserve">Bullfinches children are collected at 2.45pm or 3.15pm each day. </w:t>
      </w:r>
      <w:proofErr w:type="gramStart"/>
      <w:r w:rsidRPr="004A01BE">
        <w:rPr>
          <w:rFonts w:ascii="Garamond" w:eastAsia="Garamond" w:hAnsi="Garamond" w:cs="Garamond"/>
          <w:sz w:val="24"/>
          <w:szCs w:val="24"/>
        </w:rPr>
        <w:t>Bullfinches</w:t>
      </w:r>
      <w:proofErr w:type="gramEnd"/>
      <w:r w:rsidRPr="004A01BE">
        <w:rPr>
          <w:rFonts w:ascii="Garamond" w:eastAsia="Garamond" w:hAnsi="Garamond" w:cs="Garamond"/>
          <w:sz w:val="16"/>
          <w:szCs w:val="16"/>
        </w:rPr>
        <w:t xml:space="preserve"> </w:t>
      </w:r>
      <w:r w:rsidRPr="004A01BE">
        <w:rPr>
          <w:rFonts w:ascii="Garamond" w:eastAsia="Garamond" w:hAnsi="Garamond" w:cs="Garamond"/>
          <w:sz w:val="24"/>
          <w:szCs w:val="24"/>
        </w:rPr>
        <w:t>children must bring</w:t>
      </w:r>
      <w:r w:rsidR="00682279" w:rsidRPr="004A01BE">
        <w:rPr>
          <w:rFonts w:ascii="Garamond" w:eastAsia="Garamond" w:hAnsi="Garamond" w:cs="Garamond"/>
          <w:sz w:val="24"/>
          <w:szCs w:val="24"/>
        </w:rPr>
        <w:t xml:space="preserve"> a</w:t>
      </w:r>
      <w:r w:rsidRPr="004A01BE">
        <w:rPr>
          <w:rFonts w:ascii="Garamond" w:eastAsia="Garamond" w:hAnsi="Garamond" w:cs="Garamond"/>
          <w:sz w:val="24"/>
          <w:szCs w:val="24"/>
        </w:rPr>
        <w:t xml:space="preserve"> packed lunch with them e</w:t>
      </w:r>
      <w:r w:rsidR="00682279" w:rsidRPr="004A01BE">
        <w:rPr>
          <w:rFonts w:ascii="Garamond" w:eastAsia="Garamond" w:hAnsi="Garamond" w:cs="Garamond"/>
          <w:sz w:val="24"/>
          <w:szCs w:val="24"/>
        </w:rPr>
        <w:t>ach</w:t>
      </w:r>
      <w:r w:rsidRPr="004A01BE">
        <w:rPr>
          <w:rFonts w:ascii="Garamond" w:eastAsia="Garamond" w:hAnsi="Garamond" w:cs="Garamond"/>
          <w:sz w:val="24"/>
          <w:szCs w:val="24"/>
        </w:rPr>
        <w:t xml:space="preserve"> day</w:t>
      </w:r>
      <w:r w:rsidR="004A01BE" w:rsidRPr="004A01BE">
        <w:rPr>
          <w:rFonts w:ascii="Garamond" w:eastAsia="Garamond" w:hAnsi="Garamond" w:cs="Garamond"/>
          <w:sz w:val="24"/>
          <w:szCs w:val="24"/>
        </w:rPr>
        <w:t xml:space="preserve"> as </w:t>
      </w:r>
      <w:r w:rsidR="00E87A38" w:rsidRPr="004A01BE">
        <w:rPr>
          <w:rFonts w:ascii="Garamond" w:eastAsia="Garamond" w:hAnsi="Garamond" w:cs="Garamond"/>
          <w:sz w:val="24"/>
          <w:szCs w:val="24"/>
        </w:rPr>
        <w:t>N</w:t>
      </w:r>
      <w:r w:rsidRPr="004A01BE">
        <w:rPr>
          <w:rFonts w:ascii="Garamond" w:eastAsia="Garamond" w:hAnsi="Garamond" w:cs="Garamond"/>
          <w:sz w:val="24"/>
          <w:szCs w:val="24"/>
        </w:rPr>
        <w:t>ursery will not provide lunch.</w:t>
      </w:r>
    </w:p>
    <w:p w14:paraId="4F836150" w14:textId="6BDB4427" w:rsidR="007E27BD" w:rsidRPr="00346132" w:rsidRDefault="007E27BD" w:rsidP="00BD5E4D">
      <w:pPr>
        <w:pStyle w:val="Heading2"/>
        <w:ind w:left="-5"/>
        <w:jc w:val="both"/>
        <w:rPr>
          <w:rFonts w:ascii="Garamond" w:eastAsia="Garamond" w:hAnsi="Garamond" w:cs="Garamond"/>
          <w:b/>
          <w:bCs/>
          <w:color w:val="auto"/>
          <w:sz w:val="24"/>
          <w:szCs w:val="24"/>
          <w:u w:val="single"/>
        </w:rPr>
      </w:pPr>
      <w:r w:rsidRPr="00346132">
        <w:rPr>
          <w:rFonts w:ascii="Garamond" w:eastAsia="Garamond" w:hAnsi="Garamond" w:cs="Garamond"/>
          <w:b/>
          <w:bCs/>
          <w:color w:val="auto"/>
          <w:sz w:val="24"/>
          <w:szCs w:val="24"/>
          <w:u w:val="single"/>
        </w:rPr>
        <w:t xml:space="preserve">Admission arrangements to </w:t>
      </w:r>
      <w:r w:rsidR="00485E00" w:rsidRPr="00346132">
        <w:rPr>
          <w:rFonts w:ascii="Garamond" w:eastAsia="Garamond" w:hAnsi="Garamond" w:cs="Garamond"/>
          <w:b/>
          <w:bCs/>
          <w:color w:val="auto"/>
          <w:sz w:val="24"/>
          <w:szCs w:val="24"/>
          <w:u w:val="single"/>
        </w:rPr>
        <w:t>Nursery in the academic year of S</w:t>
      </w:r>
      <w:r w:rsidRPr="00346132">
        <w:rPr>
          <w:rFonts w:ascii="Garamond" w:eastAsia="Garamond" w:hAnsi="Garamond" w:cs="Garamond"/>
          <w:b/>
          <w:bCs/>
          <w:color w:val="auto"/>
          <w:sz w:val="24"/>
          <w:szCs w:val="24"/>
          <w:u w:val="single"/>
        </w:rPr>
        <w:t>eptember 202</w:t>
      </w:r>
      <w:r w:rsidR="004A01BE">
        <w:rPr>
          <w:rFonts w:ascii="Garamond" w:eastAsia="Garamond" w:hAnsi="Garamond" w:cs="Garamond"/>
          <w:b/>
          <w:bCs/>
          <w:color w:val="auto"/>
          <w:sz w:val="24"/>
          <w:szCs w:val="24"/>
          <w:u w:val="single"/>
        </w:rPr>
        <w:t>6</w:t>
      </w:r>
      <w:del w:id="12" w:author="Jen Allen" w:date="2024-09-27T12:12:00Z">
        <w:r w:rsidR="00485E00" w:rsidRPr="00346132" w:rsidDel="00B0652A">
          <w:rPr>
            <w:rFonts w:ascii="Garamond" w:eastAsia="Garamond" w:hAnsi="Garamond" w:cs="Garamond"/>
            <w:b/>
            <w:bCs/>
            <w:color w:val="auto"/>
            <w:sz w:val="24"/>
            <w:szCs w:val="24"/>
            <w:u w:val="single"/>
          </w:rPr>
          <w:delText>4</w:delText>
        </w:r>
      </w:del>
      <w:r w:rsidR="00485E00" w:rsidRPr="00346132">
        <w:rPr>
          <w:rFonts w:ascii="Garamond" w:eastAsia="Garamond" w:hAnsi="Garamond" w:cs="Garamond"/>
          <w:b/>
          <w:bCs/>
          <w:color w:val="auto"/>
          <w:sz w:val="24"/>
          <w:szCs w:val="24"/>
          <w:u w:val="single"/>
        </w:rPr>
        <w:t>-202</w:t>
      </w:r>
      <w:r w:rsidR="004A01BE">
        <w:rPr>
          <w:rFonts w:ascii="Garamond" w:eastAsia="Garamond" w:hAnsi="Garamond" w:cs="Garamond"/>
          <w:b/>
          <w:bCs/>
          <w:color w:val="auto"/>
          <w:sz w:val="24"/>
          <w:szCs w:val="24"/>
          <w:u w:val="single"/>
        </w:rPr>
        <w:t>7</w:t>
      </w:r>
      <w:del w:id="13" w:author="Jen Allen" w:date="2024-09-27T12:12:00Z">
        <w:r w:rsidR="00485E00" w:rsidRPr="00346132" w:rsidDel="00B0652A">
          <w:rPr>
            <w:rFonts w:ascii="Garamond" w:eastAsia="Garamond" w:hAnsi="Garamond" w:cs="Garamond"/>
            <w:b/>
            <w:bCs/>
            <w:color w:val="auto"/>
            <w:sz w:val="24"/>
            <w:szCs w:val="24"/>
            <w:u w:val="single"/>
          </w:rPr>
          <w:delText>5</w:delText>
        </w:r>
      </w:del>
    </w:p>
    <w:p w14:paraId="0461000C" w14:textId="77777777" w:rsidR="00510578" w:rsidRPr="00346132" w:rsidRDefault="00510578" w:rsidP="00BD5E4D">
      <w:pPr>
        <w:spacing w:line="256" w:lineRule="auto"/>
        <w:jc w:val="both"/>
        <w:rPr>
          <w:rFonts w:ascii="Garamond" w:eastAsia="Garamond" w:hAnsi="Garamond" w:cs="Garamond"/>
          <w:sz w:val="24"/>
          <w:szCs w:val="24"/>
        </w:rPr>
      </w:pPr>
    </w:p>
    <w:p w14:paraId="5F592DA7" w14:textId="3DA992B7" w:rsidR="00A654EC" w:rsidRPr="00346132" w:rsidRDefault="00A654EC" w:rsidP="00BD5E4D">
      <w:pPr>
        <w:spacing w:line="256" w:lineRule="auto"/>
        <w:jc w:val="both"/>
        <w:rPr>
          <w:rFonts w:ascii="Garamond" w:eastAsia="Garamond" w:hAnsi="Garamond" w:cs="Garamond"/>
          <w:sz w:val="24"/>
          <w:szCs w:val="24"/>
        </w:rPr>
      </w:pPr>
      <w:r w:rsidRPr="00346132">
        <w:rPr>
          <w:rFonts w:ascii="Garamond" w:eastAsia="Garamond" w:hAnsi="Garamond" w:cs="Garamond"/>
          <w:sz w:val="24"/>
          <w:szCs w:val="24"/>
        </w:rPr>
        <w:t>A</w:t>
      </w:r>
      <w:ins w:id="14" w:author="Jen Allen" w:date="2024-09-27T12:12:00Z">
        <w:r w:rsidR="00B0652A">
          <w:rPr>
            <w:rFonts w:ascii="Garamond" w:eastAsia="Garamond" w:hAnsi="Garamond" w:cs="Garamond"/>
            <w:sz w:val="24"/>
            <w:szCs w:val="24"/>
          </w:rPr>
          <w:t xml:space="preserve">t the </w:t>
        </w:r>
      </w:ins>
      <w:ins w:id="15" w:author="Jen Allen" w:date="2024-09-27T12:17:00Z">
        <w:r w:rsidR="0082191F">
          <w:rPr>
            <w:rFonts w:ascii="Garamond" w:eastAsia="Garamond" w:hAnsi="Garamond" w:cs="Garamond"/>
            <w:sz w:val="24"/>
            <w:szCs w:val="24"/>
          </w:rPr>
          <w:t>time</w:t>
        </w:r>
      </w:ins>
      <w:ins w:id="16" w:author="Jen Allen" w:date="2024-09-27T12:12:00Z">
        <w:r w:rsidR="00B0652A">
          <w:rPr>
            <w:rFonts w:ascii="Garamond" w:eastAsia="Garamond" w:hAnsi="Garamond" w:cs="Garamond"/>
            <w:sz w:val="24"/>
            <w:szCs w:val="24"/>
          </w:rPr>
          <w:t xml:space="preserve"> of </w:t>
        </w:r>
      </w:ins>
      <w:ins w:id="17" w:author="Jen Allen" w:date="2024-09-27T12:15:00Z">
        <w:r w:rsidR="00B0652A">
          <w:rPr>
            <w:rFonts w:ascii="Garamond" w:eastAsia="Garamond" w:hAnsi="Garamond" w:cs="Garamond"/>
            <w:sz w:val="24"/>
            <w:szCs w:val="24"/>
          </w:rPr>
          <w:t>Governor approval</w:t>
        </w:r>
      </w:ins>
      <w:ins w:id="18" w:author="Jen Allen" w:date="2024-09-27T12:16:00Z">
        <w:r w:rsidR="0082191F">
          <w:rPr>
            <w:rFonts w:ascii="Garamond" w:eastAsia="Garamond" w:hAnsi="Garamond" w:cs="Garamond"/>
            <w:sz w:val="24"/>
            <w:szCs w:val="24"/>
          </w:rPr>
          <w:t xml:space="preserve"> of this policy</w:t>
        </w:r>
      </w:ins>
      <w:r w:rsidR="00CF603C">
        <w:rPr>
          <w:rFonts w:ascii="Garamond" w:eastAsia="Garamond" w:hAnsi="Garamond" w:cs="Garamond"/>
          <w:sz w:val="24"/>
          <w:szCs w:val="24"/>
        </w:rPr>
        <w:t>,</w:t>
      </w:r>
      <w:ins w:id="19" w:author="Jen Allen" w:date="2024-09-27T12:13:00Z">
        <w:r w:rsidR="00B0652A">
          <w:rPr>
            <w:rFonts w:ascii="Garamond" w:eastAsia="Garamond" w:hAnsi="Garamond" w:cs="Garamond"/>
            <w:sz w:val="24"/>
            <w:szCs w:val="24"/>
          </w:rPr>
          <w:t xml:space="preserve"> a</w:t>
        </w:r>
      </w:ins>
      <w:r w:rsidRPr="00346132">
        <w:rPr>
          <w:rFonts w:ascii="Garamond" w:eastAsia="Garamond" w:hAnsi="Garamond" w:cs="Garamond"/>
          <w:sz w:val="24"/>
          <w:szCs w:val="24"/>
        </w:rPr>
        <w:t>ll</w:t>
      </w:r>
      <w:r w:rsidR="00485E00" w:rsidRPr="00346132">
        <w:rPr>
          <w:rFonts w:ascii="Garamond" w:eastAsia="Garamond" w:hAnsi="Garamond" w:cs="Garamond"/>
          <w:sz w:val="24"/>
          <w:szCs w:val="24"/>
        </w:rPr>
        <w:t xml:space="preserve"> </w:t>
      </w:r>
      <w:proofErr w:type="gramStart"/>
      <w:r w:rsidR="00485E00" w:rsidRPr="00346132">
        <w:rPr>
          <w:rFonts w:ascii="Garamond" w:eastAsia="Garamond" w:hAnsi="Garamond" w:cs="Garamond"/>
          <w:sz w:val="24"/>
          <w:szCs w:val="24"/>
        </w:rPr>
        <w:t>3 and 4 years</w:t>
      </w:r>
      <w:proofErr w:type="gramEnd"/>
      <w:r w:rsidR="00485E00" w:rsidRPr="00346132">
        <w:rPr>
          <w:rFonts w:ascii="Garamond" w:eastAsia="Garamond" w:hAnsi="Garamond" w:cs="Garamond"/>
          <w:sz w:val="24"/>
          <w:szCs w:val="24"/>
        </w:rPr>
        <w:t xml:space="preserve"> olds are entitled to </w:t>
      </w:r>
      <w:r w:rsidRPr="00346132">
        <w:rPr>
          <w:rFonts w:ascii="Garamond" w:eastAsia="Garamond" w:hAnsi="Garamond" w:cs="Garamond"/>
          <w:sz w:val="24"/>
          <w:szCs w:val="24"/>
        </w:rPr>
        <w:t>15 hours</w:t>
      </w:r>
      <w:r w:rsidR="00CF603C">
        <w:rPr>
          <w:rFonts w:ascii="Garamond" w:eastAsia="Garamond" w:hAnsi="Garamond" w:cs="Garamond"/>
          <w:sz w:val="24"/>
          <w:szCs w:val="24"/>
        </w:rPr>
        <w:t xml:space="preserve"> a week of free early education and childcare, usually taken</w:t>
      </w:r>
      <w:r w:rsidRPr="00346132">
        <w:rPr>
          <w:rFonts w:ascii="Garamond" w:eastAsia="Garamond" w:hAnsi="Garamond" w:cs="Garamond"/>
          <w:sz w:val="24"/>
          <w:szCs w:val="24"/>
        </w:rPr>
        <w:t xml:space="preserve"> over 38 weeks of the year</w:t>
      </w:r>
      <w:r w:rsidR="00E87A38">
        <w:rPr>
          <w:rFonts w:ascii="Garamond" w:eastAsia="Garamond" w:hAnsi="Garamond" w:cs="Garamond"/>
          <w:sz w:val="24"/>
          <w:szCs w:val="24"/>
        </w:rPr>
        <w:t>. T</w:t>
      </w:r>
      <w:r w:rsidR="001F0A17" w:rsidRPr="00346132">
        <w:rPr>
          <w:rFonts w:ascii="Garamond" w:eastAsia="Garamond" w:hAnsi="Garamond" w:cs="Garamond"/>
          <w:sz w:val="24"/>
          <w:szCs w:val="24"/>
        </w:rPr>
        <w:t xml:space="preserve">his is </w:t>
      </w:r>
      <w:r w:rsidR="00CF603C">
        <w:rPr>
          <w:rFonts w:ascii="Garamond" w:eastAsia="Garamond" w:hAnsi="Garamond" w:cs="Garamond"/>
          <w:sz w:val="24"/>
          <w:szCs w:val="24"/>
        </w:rPr>
        <w:t>a u</w:t>
      </w:r>
      <w:r w:rsidR="00432F98" w:rsidRPr="00346132">
        <w:rPr>
          <w:rFonts w:ascii="Garamond" w:eastAsia="Garamond" w:hAnsi="Garamond" w:cs="Garamond"/>
          <w:sz w:val="24"/>
          <w:szCs w:val="24"/>
        </w:rPr>
        <w:t xml:space="preserve">niversal </w:t>
      </w:r>
      <w:r w:rsidR="00CF603C">
        <w:rPr>
          <w:rFonts w:ascii="Garamond" w:eastAsia="Garamond" w:hAnsi="Garamond" w:cs="Garamond"/>
          <w:sz w:val="24"/>
          <w:szCs w:val="24"/>
        </w:rPr>
        <w:t>en</w:t>
      </w:r>
      <w:r w:rsidR="001F0A17" w:rsidRPr="00346132">
        <w:rPr>
          <w:rFonts w:ascii="Garamond" w:eastAsia="Garamond" w:hAnsi="Garamond" w:cs="Garamond"/>
          <w:sz w:val="24"/>
          <w:szCs w:val="24"/>
        </w:rPr>
        <w:t>titlement</w:t>
      </w:r>
      <w:r w:rsidRPr="00346132">
        <w:rPr>
          <w:rFonts w:ascii="Garamond" w:eastAsia="Garamond" w:hAnsi="Garamond" w:cs="Garamond"/>
          <w:sz w:val="24"/>
          <w:szCs w:val="24"/>
        </w:rPr>
        <w:t xml:space="preserve">. This means </w:t>
      </w:r>
      <w:r w:rsidR="00ED2EEE">
        <w:rPr>
          <w:rFonts w:ascii="Garamond" w:eastAsia="Garamond" w:hAnsi="Garamond" w:cs="Garamond"/>
          <w:sz w:val="24"/>
          <w:szCs w:val="24"/>
        </w:rPr>
        <w:t xml:space="preserve">that </w:t>
      </w:r>
      <w:r w:rsidRPr="00346132">
        <w:rPr>
          <w:rFonts w:ascii="Garamond" w:eastAsia="Garamond" w:hAnsi="Garamond" w:cs="Garamond"/>
          <w:sz w:val="24"/>
          <w:szCs w:val="24"/>
        </w:rPr>
        <w:t xml:space="preserve">at </w:t>
      </w:r>
      <w:proofErr w:type="spellStart"/>
      <w:r w:rsidRPr="00346132">
        <w:rPr>
          <w:rFonts w:ascii="Garamond" w:eastAsia="Garamond" w:hAnsi="Garamond" w:cs="Garamond"/>
          <w:sz w:val="24"/>
          <w:szCs w:val="24"/>
        </w:rPr>
        <w:t>Jennett</w:t>
      </w:r>
      <w:r w:rsidR="00223FDA" w:rsidRPr="00346132">
        <w:rPr>
          <w:rFonts w:ascii="Garamond" w:eastAsia="Garamond" w:hAnsi="Garamond" w:cs="Garamond"/>
          <w:sz w:val="24"/>
          <w:szCs w:val="24"/>
        </w:rPr>
        <w:t>’</w:t>
      </w:r>
      <w:r w:rsidRPr="00346132">
        <w:rPr>
          <w:rFonts w:ascii="Garamond" w:eastAsia="Garamond" w:hAnsi="Garamond" w:cs="Garamond"/>
          <w:sz w:val="24"/>
          <w:szCs w:val="24"/>
        </w:rPr>
        <w:t>s</w:t>
      </w:r>
      <w:proofErr w:type="spellEnd"/>
      <w:r w:rsidRPr="00346132">
        <w:rPr>
          <w:rFonts w:ascii="Garamond" w:eastAsia="Garamond" w:hAnsi="Garamond" w:cs="Garamond"/>
          <w:sz w:val="24"/>
          <w:szCs w:val="24"/>
        </w:rPr>
        <w:t xml:space="preserve"> Park</w:t>
      </w:r>
      <w:r w:rsidR="00CC4C0B" w:rsidRPr="00346132">
        <w:rPr>
          <w:rFonts w:ascii="Garamond" w:eastAsia="Garamond" w:hAnsi="Garamond" w:cs="Garamond"/>
          <w:sz w:val="24"/>
          <w:szCs w:val="24"/>
        </w:rPr>
        <w:t xml:space="preserve"> Primary School Nursery </w:t>
      </w:r>
      <w:r w:rsidRPr="00346132">
        <w:rPr>
          <w:rFonts w:ascii="Garamond" w:eastAsia="Garamond" w:hAnsi="Garamond" w:cs="Garamond"/>
          <w:sz w:val="24"/>
          <w:szCs w:val="24"/>
        </w:rPr>
        <w:t>if you attend a morning</w:t>
      </w:r>
      <w:r w:rsidR="00E87A38">
        <w:rPr>
          <w:rFonts w:ascii="Garamond" w:eastAsia="Garamond" w:hAnsi="Garamond" w:cs="Garamond"/>
          <w:sz w:val="24"/>
          <w:szCs w:val="24"/>
        </w:rPr>
        <w:t>-only</w:t>
      </w:r>
      <w:r w:rsidRPr="00346132">
        <w:rPr>
          <w:rFonts w:ascii="Garamond" w:eastAsia="Garamond" w:hAnsi="Garamond" w:cs="Garamond"/>
          <w:sz w:val="24"/>
          <w:szCs w:val="24"/>
        </w:rPr>
        <w:t xml:space="preserve"> or afternoon</w:t>
      </w:r>
      <w:r w:rsidR="00E87A38">
        <w:rPr>
          <w:rFonts w:ascii="Garamond" w:eastAsia="Garamond" w:hAnsi="Garamond" w:cs="Garamond"/>
          <w:sz w:val="24"/>
          <w:szCs w:val="24"/>
        </w:rPr>
        <w:t>-</w:t>
      </w:r>
      <w:r w:rsidR="001F0A17" w:rsidRPr="00346132">
        <w:rPr>
          <w:rFonts w:ascii="Garamond" w:eastAsia="Garamond" w:hAnsi="Garamond" w:cs="Garamond"/>
          <w:sz w:val="24"/>
          <w:szCs w:val="24"/>
        </w:rPr>
        <w:t xml:space="preserve">only </w:t>
      </w:r>
      <w:r w:rsidRPr="00346132">
        <w:rPr>
          <w:rFonts w:ascii="Garamond" w:eastAsia="Garamond" w:hAnsi="Garamond" w:cs="Garamond"/>
          <w:sz w:val="24"/>
          <w:szCs w:val="24"/>
        </w:rPr>
        <w:t xml:space="preserve">session you will not be charged. </w:t>
      </w:r>
    </w:p>
    <w:p w14:paraId="61D52E8E" w14:textId="77777777" w:rsidR="00A654EC" w:rsidRPr="00346132" w:rsidRDefault="00A654EC" w:rsidP="00BD5E4D">
      <w:pPr>
        <w:ind w:left="-5"/>
        <w:jc w:val="both"/>
        <w:rPr>
          <w:rFonts w:ascii="Garamond" w:eastAsia="Garamond" w:hAnsi="Garamond" w:cs="Garamond"/>
          <w:sz w:val="24"/>
          <w:szCs w:val="24"/>
        </w:rPr>
      </w:pPr>
    </w:p>
    <w:p w14:paraId="0C9668EC" w14:textId="72F0FAB3" w:rsidR="00F20643" w:rsidRPr="00346132" w:rsidRDefault="00A654EC" w:rsidP="00BD5E4D">
      <w:pPr>
        <w:ind w:left="-5"/>
        <w:jc w:val="both"/>
        <w:rPr>
          <w:rFonts w:ascii="Garamond" w:eastAsia="Garamond" w:hAnsi="Garamond" w:cs="Garamond"/>
          <w:sz w:val="24"/>
          <w:szCs w:val="24"/>
        </w:rPr>
      </w:pPr>
      <w:r w:rsidRPr="00346132">
        <w:rPr>
          <w:rFonts w:ascii="Garamond" w:eastAsia="Garamond" w:hAnsi="Garamond" w:cs="Garamond"/>
          <w:sz w:val="24"/>
          <w:szCs w:val="24"/>
        </w:rPr>
        <w:t>Additionally,</w:t>
      </w:r>
      <w:r w:rsidR="001F0A17" w:rsidRPr="00346132">
        <w:rPr>
          <w:rFonts w:ascii="Garamond" w:eastAsia="Garamond" w:hAnsi="Garamond" w:cs="Garamond"/>
          <w:sz w:val="24"/>
          <w:szCs w:val="24"/>
        </w:rPr>
        <w:t xml:space="preserve"> working </w:t>
      </w:r>
      <w:r w:rsidR="00232C7B">
        <w:rPr>
          <w:rFonts w:ascii="Garamond" w:eastAsia="Garamond" w:hAnsi="Garamond" w:cs="Garamond"/>
          <w:sz w:val="24"/>
          <w:szCs w:val="24"/>
        </w:rPr>
        <w:t>parent</w:t>
      </w:r>
      <w:r w:rsidR="00ED2EEE">
        <w:rPr>
          <w:rFonts w:ascii="Garamond" w:eastAsia="Garamond" w:hAnsi="Garamond" w:cs="Garamond"/>
          <w:sz w:val="24"/>
          <w:szCs w:val="24"/>
        </w:rPr>
        <w:t>s</w:t>
      </w:r>
      <w:r w:rsidR="00232C7B">
        <w:rPr>
          <w:rFonts w:ascii="Garamond" w:eastAsia="Garamond" w:hAnsi="Garamond" w:cs="Garamond"/>
          <w:sz w:val="24"/>
          <w:szCs w:val="24"/>
        </w:rPr>
        <w:t>/carer</w:t>
      </w:r>
      <w:r w:rsidR="001F0A17" w:rsidRPr="00346132">
        <w:rPr>
          <w:rFonts w:ascii="Garamond" w:eastAsia="Garamond" w:hAnsi="Garamond" w:cs="Garamond"/>
          <w:sz w:val="24"/>
          <w:szCs w:val="24"/>
        </w:rPr>
        <w:t>s of</w:t>
      </w:r>
      <w:r w:rsidRPr="00346132">
        <w:rPr>
          <w:rFonts w:ascii="Garamond" w:eastAsia="Garamond" w:hAnsi="Garamond" w:cs="Garamond"/>
          <w:sz w:val="24"/>
          <w:szCs w:val="24"/>
        </w:rPr>
        <w:t xml:space="preserve"> eligible </w:t>
      </w:r>
      <w:proofErr w:type="gramStart"/>
      <w:r w:rsidRPr="00346132">
        <w:rPr>
          <w:rFonts w:ascii="Garamond" w:eastAsia="Garamond" w:hAnsi="Garamond" w:cs="Garamond"/>
          <w:sz w:val="24"/>
          <w:szCs w:val="24"/>
        </w:rPr>
        <w:t>3 and 4 years</w:t>
      </w:r>
      <w:proofErr w:type="gramEnd"/>
      <w:r w:rsidRPr="00346132">
        <w:rPr>
          <w:rFonts w:ascii="Garamond" w:eastAsia="Garamond" w:hAnsi="Garamond" w:cs="Garamond"/>
          <w:sz w:val="24"/>
          <w:szCs w:val="24"/>
        </w:rPr>
        <w:t xml:space="preserve"> olds may be entitled to a further 15 hours a week f</w:t>
      </w:r>
      <w:r w:rsidR="00CF603C">
        <w:rPr>
          <w:rFonts w:ascii="Garamond" w:eastAsia="Garamond" w:hAnsi="Garamond" w:cs="Garamond"/>
          <w:sz w:val="24"/>
          <w:szCs w:val="24"/>
        </w:rPr>
        <w:t>ree</w:t>
      </w:r>
      <w:r w:rsidRPr="00346132">
        <w:rPr>
          <w:rFonts w:ascii="Garamond" w:eastAsia="Garamond" w:hAnsi="Garamond" w:cs="Garamond"/>
          <w:sz w:val="24"/>
          <w:szCs w:val="24"/>
        </w:rPr>
        <w:t xml:space="preserve"> childcare</w:t>
      </w:r>
      <w:r w:rsidR="00E87A38">
        <w:rPr>
          <w:rFonts w:ascii="Garamond" w:eastAsia="Garamond" w:hAnsi="Garamond" w:cs="Garamond"/>
          <w:sz w:val="24"/>
          <w:szCs w:val="24"/>
        </w:rPr>
        <w:t>,</w:t>
      </w:r>
      <w:r w:rsidRPr="00346132">
        <w:rPr>
          <w:rFonts w:ascii="Garamond" w:eastAsia="Garamond" w:hAnsi="Garamond" w:cs="Garamond"/>
          <w:sz w:val="24"/>
          <w:szCs w:val="24"/>
        </w:rPr>
        <w:t xml:space="preserve"> often referred to as </w:t>
      </w:r>
      <w:r w:rsidR="001F0A17" w:rsidRPr="00346132">
        <w:rPr>
          <w:rFonts w:ascii="Garamond" w:eastAsia="Garamond" w:hAnsi="Garamond" w:cs="Garamond"/>
          <w:sz w:val="24"/>
          <w:szCs w:val="24"/>
        </w:rPr>
        <w:t>30</w:t>
      </w:r>
      <w:r w:rsidRPr="00346132">
        <w:rPr>
          <w:rFonts w:ascii="Garamond" w:eastAsia="Garamond" w:hAnsi="Garamond" w:cs="Garamond"/>
          <w:sz w:val="24"/>
          <w:szCs w:val="24"/>
        </w:rPr>
        <w:t xml:space="preserve"> </w:t>
      </w:r>
      <w:r w:rsidR="00E87A38">
        <w:rPr>
          <w:rFonts w:ascii="Garamond" w:eastAsia="Garamond" w:hAnsi="Garamond" w:cs="Garamond"/>
          <w:sz w:val="24"/>
          <w:szCs w:val="24"/>
        </w:rPr>
        <w:t>h</w:t>
      </w:r>
      <w:r w:rsidRPr="00346132">
        <w:rPr>
          <w:rFonts w:ascii="Garamond" w:eastAsia="Garamond" w:hAnsi="Garamond" w:cs="Garamond"/>
          <w:sz w:val="24"/>
          <w:szCs w:val="24"/>
        </w:rPr>
        <w:t>ours</w:t>
      </w:r>
      <w:r w:rsidR="001F0A17" w:rsidRPr="00346132">
        <w:rPr>
          <w:rFonts w:ascii="Garamond" w:eastAsia="Garamond" w:hAnsi="Garamond" w:cs="Garamond"/>
          <w:sz w:val="24"/>
          <w:szCs w:val="24"/>
        </w:rPr>
        <w:t xml:space="preserve"> or </w:t>
      </w:r>
      <w:r w:rsidR="00CF7843">
        <w:rPr>
          <w:rFonts w:ascii="Garamond" w:eastAsia="Garamond" w:hAnsi="Garamond" w:cs="Garamond"/>
          <w:sz w:val="24"/>
          <w:szCs w:val="24"/>
        </w:rPr>
        <w:t>Free Childcare for Working Parents</w:t>
      </w:r>
      <w:r w:rsidR="00CF603C">
        <w:rPr>
          <w:rFonts w:ascii="Garamond" w:eastAsia="Garamond" w:hAnsi="Garamond" w:cs="Garamond"/>
          <w:sz w:val="24"/>
          <w:szCs w:val="24"/>
        </w:rPr>
        <w:t>.</w:t>
      </w:r>
      <w:r w:rsidR="00F20643" w:rsidRPr="00346132">
        <w:rPr>
          <w:rFonts w:ascii="Garamond" w:eastAsia="Garamond" w:hAnsi="Garamond" w:cs="Garamond"/>
          <w:sz w:val="24"/>
          <w:szCs w:val="24"/>
        </w:rPr>
        <w:t xml:space="preserve"> </w:t>
      </w:r>
    </w:p>
    <w:p w14:paraId="25214513" w14:textId="77777777" w:rsidR="00F20643" w:rsidRPr="00346132" w:rsidRDefault="00F20643" w:rsidP="00BD5E4D">
      <w:pPr>
        <w:ind w:left="-5"/>
        <w:jc w:val="both"/>
        <w:rPr>
          <w:rFonts w:ascii="Garamond" w:eastAsia="Garamond" w:hAnsi="Garamond" w:cs="Garamond"/>
          <w:sz w:val="24"/>
          <w:szCs w:val="24"/>
        </w:rPr>
      </w:pPr>
    </w:p>
    <w:p w14:paraId="1C305C93" w14:textId="7F15FA3B" w:rsidR="00A654EC" w:rsidRPr="00346132" w:rsidRDefault="00A654EC" w:rsidP="00BD5E4D">
      <w:pPr>
        <w:ind w:left="-5"/>
        <w:jc w:val="both"/>
        <w:rPr>
          <w:rFonts w:ascii="Garamond" w:eastAsia="Garamond" w:hAnsi="Garamond" w:cs="Garamond"/>
          <w:sz w:val="24"/>
          <w:szCs w:val="24"/>
        </w:rPr>
      </w:pPr>
      <w:r w:rsidRPr="00346132">
        <w:rPr>
          <w:rFonts w:ascii="Garamond" w:eastAsia="Garamond" w:hAnsi="Garamond" w:cs="Garamond"/>
          <w:sz w:val="24"/>
          <w:szCs w:val="24"/>
        </w:rPr>
        <w:t xml:space="preserve">Eligibility for </w:t>
      </w:r>
      <w:r w:rsidR="00CF7843">
        <w:rPr>
          <w:rFonts w:ascii="Garamond" w:eastAsia="Garamond" w:hAnsi="Garamond" w:cs="Garamond"/>
          <w:sz w:val="24"/>
          <w:szCs w:val="24"/>
        </w:rPr>
        <w:t>this</w:t>
      </w:r>
      <w:r w:rsidRPr="00346132">
        <w:rPr>
          <w:rFonts w:ascii="Garamond" w:eastAsia="Garamond" w:hAnsi="Garamond" w:cs="Garamond"/>
          <w:sz w:val="24"/>
          <w:szCs w:val="24"/>
        </w:rPr>
        <w:t xml:space="preserve"> is determined by HMRC through an online application.</w:t>
      </w:r>
      <w:r w:rsidR="001F0A17" w:rsidRPr="00346132">
        <w:rPr>
          <w:rFonts w:ascii="Garamond" w:eastAsia="Garamond" w:hAnsi="Garamond" w:cs="Garamond"/>
          <w:sz w:val="24"/>
          <w:szCs w:val="24"/>
        </w:rPr>
        <w:t xml:space="preserve"> Further details can be found</w:t>
      </w:r>
      <w:r w:rsidR="00CF603C">
        <w:rPr>
          <w:rFonts w:ascii="Garamond" w:eastAsia="Garamond" w:hAnsi="Garamond" w:cs="Garamond"/>
          <w:sz w:val="24"/>
          <w:szCs w:val="24"/>
        </w:rPr>
        <w:t xml:space="preserve"> here:</w:t>
      </w:r>
      <w:r w:rsidR="0005204E">
        <w:rPr>
          <w:rFonts w:ascii="Garamond" w:eastAsia="Garamond" w:hAnsi="Garamond" w:cs="Garamond"/>
          <w:sz w:val="24"/>
          <w:szCs w:val="24"/>
        </w:rPr>
        <w:t xml:space="preserve"> </w:t>
      </w:r>
      <w:hyperlink r:id="rId12" w:history="1">
        <w:r w:rsidR="0005204E" w:rsidRPr="00534E6B">
          <w:rPr>
            <w:rStyle w:val="Hyperlink"/>
            <w:rFonts w:ascii="Garamond" w:eastAsia="Garamond" w:hAnsi="Garamond" w:cs="Garamond"/>
            <w:sz w:val="24"/>
            <w:szCs w:val="24"/>
          </w:rPr>
          <w:t>https://www.gov.uk/free-childcare-if-working</w:t>
        </w:r>
      </w:hyperlink>
      <w:r w:rsidR="0005204E">
        <w:rPr>
          <w:rFonts w:ascii="Garamond" w:eastAsia="Garamond" w:hAnsi="Garamond" w:cs="Garamond"/>
          <w:sz w:val="24"/>
          <w:szCs w:val="24"/>
        </w:rPr>
        <w:t xml:space="preserve"> </w:t>
      </w:r>
      <w:r w:rsidR="00CF603C">
        <w:rPr>
          <w:rFonts w:ascii="Garamond" w:eastAsia="Garamond" w:hAnsi="Garamond" w:cs="Garamond"/>
          <w:sz w:val="24"/>
          <w:szCs w:val="24"/>
        </w:rPr>
        <w:t>It is</w:t>
      </w:r>
      <w:r w:rsidRPr="00346132">
        <w:rPr>
          <w:rFonts w:ascii="Garamond" w:eastAsia="Garamond" w:hAnsi="Garamond" w:cs="Garamond"/>
          <w:sz w:val="24"/>
          <w:szCs w:val="24"/>
        </w:rPr>
        <w:t xml:space="preserve"> </w:t>
      </w:r>
      <w:r w:rsidR="00232C7B">
        <w:rPr>
          <w:rFonts w:ascii="Garamond" w:eastAsia="Garamond" w:hAnsi="Garamond" w:cs="Garamond"/>
          <w:sz w:val="24"/>
          <w:szCs w:val="24"/>
        </w:rPr>
        <w:t>parent</w:t>
      </w:r>
      <w:r w:rsidR="00ED2EEE">
        <w:rPr>
          <w:rFonts w:ascii="Garamond" w:eastAsia="Garamond" w:hAnsi="Garamond" w:cs="Garamond"/>
          <w:sz w:val="24"/>
          <w:szCs w:val="24"/>
        </w:rPr>
        <w:t>s</w:t>
      </w:r>
      <w:r w:rsidR="00232C7B">
        <w:rPr>
          <w:rFonts w:ascii="Garamond" w:eastAsia="Garamond" w:hAnsi="Garamond" w:cs="Garamond"/>
          <w:sz w:val="24"/>
          <w:szCs w:val="24"/>
        </w:rPr>
        <w:t>/carers</w:t>
      </w:r>
      <w:r w:rsidRPr="00346132">
        <w:rPr>
          <w:rFonts w:ascii="Garamond" w:eastAsia="Garamond" w:hAnsi="Garamond" w:cs="Garamond"/>
          <w:sz w:val="24"/>
          <w:szCs w:val="24"/>
        </w:rPr>
        <w:t xml:space="preserve"> responsibility to apply for and reconfirm their eligibility </w:t>
      </w:r>
      <w:r w:rsidR="00A613F7">
        <w:rPr>
          <w:rFonts w:ascii="Garamond" w:eastAsia="Garamond" w:hAnsi="Garamond" w:cs="Garamond"/>
          <w:sz w:val="24"/>
          <w:szCs w:val="24"/>
        </w:rPr>
        <w:t xml:space="preserve">every three months </w:t>
      </w:r>
      <w:r w:rsidRPr="00346132">
        <w:rPr>
          <w:rFonts w:ascii="Garamond" w:eastAsia="Garamond" w:hAnsi="Garamond" w:cs="Garamond"/>
          <w:sz w:val="24"/>
          <w:szCs w:val="24"/>
        </w:rPr>
        <w:t>to ensure their</w:t>
      </w:r>
      <w:r w:rsidR="00CF603C">
        <w:rPr>
          <w:rFonts w:ascii="Garamond" w:eastAsia="Garamond" w:hAnsi="Garamond" w:cs="Garamond"/>
          <w:sz w:val="24"/>
          <w:szCs w:val="24"/>
        </w:rPr>
        <w:t xml:space="preserve"> childcare</w:t>
      </w:r>
      <w:r w:rsidRPr="00346132">
        <w:rPr>
          <w:rFonts w:ascii="Garamond" w:eastAsia="Garamond" w:hAnsi="Garamond" w:cs="Garamond"/>
          <w:sz w:val="24"/>
          <w:szCs w:val="24"/>
        </w:rPr>
        <w:t xml:space="preserve"> code remains valid. If you do not have a valid </w:t>
      </w:r>
      <w:proofErr w:type="gramStart"/>
      <w:r w:rsidRPr="00346132">
        <w:rPr>
          <w:rFonts w:ascii="Garamond" w:eastAsia="Garamond" w:hAnsi="Garamond" w:cs="Garamond"/>
          <w:sz w:val="24"/>
          <w:szCs w:val="24"/>
        </w:rPr>
        <w:t>30 hour</w:t>
      </w:r>
      <w:proofErr w:type="gramEnd"/>
      <w:r w:rsidRPr="00346132">
        <w:rPr>
          <w:rFonts w:ascii="Garamond" w:eastAsia="Garamond" w:hAnsi="Garamond" w:cs="Garamond"/>
          <w:sz w:val="24"/>
          <w:szCs w:val="24"/>
        </w:rPr>
        <w:t xml:space="preserve"> code</w:t>
      </w:r>
      <w:r w:rsidR="00EE5312">
        <w:rPr>
          <w:rFonts w:ascii="Garamond" w:eastAsia="Garamond" w:hAnsi="Garamond" w:cs="Garamond"/>
          <w:sz w:val="24"/>
          <w:szCs w:val="24"/>
        </w:rPr>
        <w:t>,</w:t>
      </w:r>
      <w:r w:rsidRPr="00346132">
        <w:rPr>
          <w:rFonts w:ascii="Garamond" w:eastAsia="Garamond" w:hAnsi="Garamond" w:cs="Garamond"/>
          <w:sz w:val="24"/>
          <w:szCs w:val="24"/>
        </w:rPr>
        <w:t xml:space="preserve"> charges will apply </w:t>
      </w:r>
      <w:r w:rsidR="001F0A17" w:rsidRPr="00346132">
        <w:rPr>
          <w:rFonts w:ascii="Garamond" w:eastAsia="Garamond" w:hAnsi="Garamond" w:cs="Garamond"/>
          <w:sz w:val="24"/>
          <w:szCs w:val="24"/>
        </w:rPr>
        <w:t xml:space="preserve">for </w:t>
      </w:r>
      <w:r w:rsidR="000F2847">
        <w:rPr>
          <w:rFonts w:ascii="Garamond" w:eastAsia="Garamond" w:hAnsi="Garamond" w:cs="Garamond"/>
          <w:sz w:val="24"/>
          <w:szCs w:val="24"/>
        </w:rPr>
        <w:t>hours</w:t>
      </w:r>
      <w:r w:rsidR="000F2847" w:rsidRPr="00346132">
        <w:rPr>
          <w:rFonts w:ascii="Garamond" w:eastAsia="Garamond" w:hAnsi="Garamond" w:cs="Garamond"/>
          <w:sz w:val="24"/>
          <w:szCs w:val="24"/>
        </w:rPr>
        <w:t xml:space="preserve"> </w:t>
      </w:r>
      <w:r w:rsidRPr="00346132">
        <w:rPr>
          <w:rFonts w:ascii="Garamond" w:eastAsia="Garamond" w:hAnsi="Garamond" w:cs="Garamond"/>
          <w:sz w:val="24"/>
          <w:szCs w:val="24"/>
        </w:rPr>
        <w:t xml:space="preserve">above </w:t>
      </w:r>
      <w:r w:rsidR="001F0A17" w:rsidRPr="00346132">
        <w:rPr>
          <w:rFonts w:ascii="Garamond" w:eastAsia="Garamond" w:hAnsi="Garamond" w:cs="Garamond"/>
          <w:sz w:val="24"/>
          <w:szCs w:val="24"/>
        </w:rPr>
        <w:t>the</w:t>
      </w:r>
      <w:r w:rsidR="00CE50D5" w:rsidRPr="00346132">
        <w:rPr>
          <w:rFonts w:ascii="Garamond" w:eastAsia="Garamond" w:hAnsi="Garamond" w:cs="Garamond"/>
          <w:sz w:val="24"/>
          <w:szCs w:val="24"/>
        </w:rPr>
        <w:t xml:space="preserve"> universal</w:t>
      </w:r>
      <w:r w:rsidR="001F0A17" w:rsidRPr="00346132">
        <w:rPr>
          <w:rFonts w:ascii="Garamond" w:eastAsia="Garamond" w:hAnsi="Garamond" w:cs="Garamond"/>
          <w:sz w:val="24"/>
          <w:szCs w:val="24"/>
        </w:rPr>
        <w:t xml:space="preserve"> </w:t>
      </w:r>
      <w:r w:rsidR="00D0620D" w:rsidRPr="00346132">
        <w:rPr>
          <w:rFonts w:ascii="Garamond" w:eastAsia="Garamond" w:hAnsi="Garamond" w:cs="Garamond"/>
          <w:sz w:val="24"/>
          <w:szCs w:val="24"/>
        </w:rPr>
        <w:t>1</w:t>
      </w:r>
      <w:r w:rsidRPr="00346132">
        <w:rPr>
          <w:rFonts w:ascii="Garamond" w:eastAsia="Garamond" w:hAnsi="Garamond" w:cs="Garamond"/>
          <w:sz w:val="24"/>
          <w:szCs w:val="24"/>
        </w:rPr>
        <w:t>5 hours</w:t>
      </w:r>
      <w:r w:rsidR="00C505C4">
        <w:rPr>
          <w:rFonts w:ascii="Garamond" w:eastAsia="Garamond" w:hAnsi="Garamond" w:cs="Garamond"/>
          <w:sz w:val="24"/>
          <w:szCs w:val="24"/>
        </w:rPr>
        <w:t>.</w:t>
      </w:r>
    </w:p>
    <w:p w14:paraId="1888B4B2" w14:textId="6C3F8AB2" w:rsidR="00A654EC" w:rsidRPr="00346132" w:rsidRDefault="00A654EC" w:rsidP="00BD5E4D">
      <w:pPr>
        <w:ind w:left="-5"/>
        <w:jc w:val="both"/>
        <w:rPr>
          <w:rFonts w:ascii="Garamond" w:eastAsia="Garamond" w:hAnsi="Garamond" w:cs="Garamond"/>
          <w:sz w:val="24"/>
          <w:szCs w:val="24"/>
        </w:rPr>
      </w:pPr>
    </w:p>
    <w:p w14:paraId="5CB8C8F2" w14:textId="6412E1E4" w:rsidR="00CC4C0B" w:rsidRPr="00346132" w:rsidRDefault="00CC4C0B" w:rsidP="00BD5E4D">
      <w:pPr>
        <w:ind w:left="-5"/>
        <w:jc w:val="both"/>
        <w:rPr>
          <w:rFonts w:ascii="Garamond" w:eastAsia="Garamond" w:hAnsi="Garamond" w:cs="Garamond"/>
          <w:sz w:val="24"/>
          <w:szCs w:val="24"/>
        </w:rPr>
      </w:pPr>
      <w:r w:rsidRPr="00346132">
        <w:rPr>
          <w:rFonts w:ascii="Garamond" w:eastAsia="Garamond" w:hAnsi="Garamond" w:cs="Garamond"/>
          <w:sz w:val="24"/>
          <w:szCs w:val="24"/>
        </w:rPr>
        <w:t xml:space="preserve">Please note </w:t>
      </w:r>
      <w:r w:rsidR="009E6B14">
        <w:rPr>
          <w:rFonts w:ascii="Garamond" w:eastAsia="Garamond" w:hAnsi="Garamond" w:cs="Garamond"/>
          <w:sz w:val="24"/>
          <w:szCs w:val="24"/>
        </w:rPr>
        <w:t>f</w:t>
      </w:r>
      <w:r w:rsidRPr="00346132">
        <w:rPr>
          <w:rFonts w:ascii="Garamond" w:eastAsia="Garamond" w:hAnsi="Garamond" w:cs="Garamond"/>
          <w:sz w:val="24"/>
          <w:szCs w:val="24"/>
        </w:rPr>
        <w:t xml:space="preserve">oster </w:t>
      </w:r>
      <w:r w:rsidR="009E6B14">
        <w:rPr>
          <w:rFonts w:ascii="Garamond" w:eastAsia="Garamond" w:hAnsi="Garamond" w:cs="Garamond"/>
          <w:sz w:val="24"/>
          <w:szCs w:val="24"/>
        </w:rPr>
        <w:t>c</w:t>
      </w:r>
      <w:r w:rsidR="00232C7B">
        <w:rPr>
          <w:rFonts w:ascii="Garamond" w:eastAsia="Garamond" w:hAnsi="Garamond" w:cs="Garamond"/>
          <w:sz w:val="24"/>
          <w:szCs w:val="24"/>
        </w:rPr>
        <w:t>arers</w:t>
      </w:r>
      <w:r w:rsidRPr="00346132">
        <w:rPr>
          <w:rFonts w:ascii="Garamond" w:eastAsia="Garamond" w:hAnsi="Garamond" w:cs="Garamond"/>
          <w:sz w:val="24"/>
          <w:szCs w:val="24"/>
        </w:rPr>
        <w:t xml:space="preserve"> who wish to apply</w:t>
      </w:r>
      <w:r w:rsidR="00846E67">
        <w:rPr>
          <w:rFonts w:ascii="Garamond" w:eastAsia="Garamond" w:hAnsi="Garamond" w:cs="Garamond"/>
          <w:sz w:val="24"/>
          <w:szCs w:val="24"/>
        </w:rPr>
        <w:t xml:space="preserve"> for the extended entitlement, </w:t>
      </w:r>
      <w:r w:rsidRPr="00346132">
        <w:rPr>
          <w:rFonts w:ascii="Garamond" w:eastAsia="Garamond" w:hAnsi="Garamond" w:cs="Garamond"/>
          <w:sz w:val="24"/>
          <w:szCs w:val="24"/>
        </w:rPr>
        <w:t xml:space="preserve">must apply directly to the Local Authority and should discuss this with their </w:t>
      </w:r>
      <w:r w:rsidR="009E6B14">
        <w:rPr>
          <w:rFonts w:ascii="Garamond" w:eastAsia="Garamond" w:hAnsi="Garamond" w:cs="Garamond"/>
          <w:sz w:val="24"/>
          <w:szCs w:val="24"/>
        </w:rPr>
        <w:t>s</w:t>
      </w:r>
      <w:r w:rsidRPr="00346132">
        <w:rPr>
          <w:rFonts w:ascii="Garamond" w:eastAsia="Garamond" w:hAnsi="Garamond" w:cs="Garamond"/>
          <w:sz w:val="24"/>
          <w:szCs w:val="24"/>
        </w:rPr>
        <w:t xml:space="preserve">ocial </w:t>
      </w:r>
      <w:r w:rsidR="009E6B14">
        <w:rPr>
          <w:rFonts w:ascii="Garamond" w:eastAsia="Garamond" w:hAnsi="Garamond" w:cs="Garamond"/>
          <w:sz w:val="24"/>
          <w:szCs w:val="24"/>
        </w:rPr>
        <w:t>w</w:t>
      </w:r>
      <w:r w:rsidRPr="00346132">
        <w:rPr>
          <w:rFonts w:ascii="Garamond" w:eastAsia="Garamond" w:hAnsi="Garamond" w:cs="Garamond"/>
          <w:sz w:val="24"/>
          <w:szCs w:val="24"/>
        </w:rPr>
        <w:t>orkers.</w:t>
      </w:r>
    </w:p>
    <w:p w14:paraId="510F5A41" w14:textId="77777777" w:rsidR="00A654EC" w:rsidRPr="00346132" w:rsidRDefault="00A654EC" w:rsidP="00BD5E4D">
      <w:pPr>
        <w:ind w:left="-5"/>
        <w:rPr>
          <w:rFonts w:ascii="Garamond" w:eastAsia="Garamond" w:hAnsi="Garamond" w:cs="Garamond"/>
          <w:sz w:val="24"/>
          <w:szCs w:val="24"/>
        </w:rPr>
      </w:pPr>
    </w:p>
    <w:p w14:paraId="14F569D4" w14:textId="722F470C" w:rsidR="00AC449D" w:rsidRDefault="00AC449D" w:rsidP="007B0FCB">
      <w:pPr>
        <w:ind w:left="-5"/>
        <w:jc w:val="both"/>
        <w:rPr>
          <w:rFonts w:ascii="Garamond" w:eastAsia="Garamond" w:hAnsi="Garamond" w:cs="Garamond"/>
          <w:sz w:val="24"/>
          <w:szCs w:val="24"/>
        </w:rPr>
      </w:pPr>
      <w:r>
        <w:rPr>
          <w:rFonts w:ascii="Garamond" w:eastAsia="Garamond" w:hAnsi="Garamond" w:cs="Garamond"/>
          <w:sz w:val="24"/>
          <w:szCs w:val="24"/>
        </w:rPr>
        <w:t>The</w:t>
      </w:r>
      <w:r w:rsidRPr="00346132">
        <w:rPr>
          <w:rFonts w:ascii="Garamond" w:eastAsia="Garamond" w:hAnsi="Garamond" w:cs="Garamond"/>
          <w:sz w:val="24"/>
          <w:szCs w:val="24"/>
        </w:rPr>
        <w:t xml:space="preserve"> number of places available </w:t>
      </w:r>
      <w:r>
        <w:rPr>
          <w:rFonts w:ascii="Garamond" w:eastAsia="Garamond" w:hAnsi="Garamond" w:cs="Garamond"/>
          <w:sz w:val="24"/>
          <w:szCs w:val="24"/>
        </w:rPr>
        <w:t xml:space="preserve">in each session </w:t>
      </w:r>
      <w:r w:rsidRPr="00346132">
        <w:rPr>
          <w:rFonts w:ascii="Garamond" w:eastAsia="Garamond" w:hAnsi="Garamond" w:cs="Garamond"/>
          <w:sz w:val="24"/>
          <w:szCs w:val="24"/>
        </w:rPr>
        <w:t>are subject to availability and application, with a waiting list in operation.</w:t>
      </w:r>
      <w:r>
        <w:rPr>
          <w:rFonts w:ascii="Garamond" w:eastAsia="Garamond" w:hAnsi="Garamond" w:cs="Garamond"/>
          <w:sz w:val="24"/>
          <w:szCs w:val="24"/>
        </w:rPr>
        <w:t xml:space="preserve"> We must adhere to safeguarding, ratio and statutory space requirements at all times. </w:t>
      </w:r>
      <w:r w:rsidR="005430F1">
        <w:rPr>
          <w:rFonts w:ascii="Garamond" w:eastAsia="Garamond" w:hAnsi="Garamond" w:cs="Garamond"/>
          <w:sz w:val="24"/>
          <w:szCs w:val="24"/>
        </w:rPr>
        <w:t xml:space="preserve">The </w:t>
      </w:r>
      <w:r w:rsidR="009C37C2">
        <w:rPr>
          <w:rFonts w:ascii="Garamond" w:eastAsia="Garamond" w:hAnsi="Garamond" w:cs="Garamond"/>
          <w:sz w:val="24"/>
          <w:szCs w:val="24"/>
        </w:rPr>
        <w:t>physical</w:t>
      </w:r>
      <w:r w:rsidR="005430F1">
        <w:rPr>
          <w:rFonts w:ascii="Garamond" w:eastAsia="Garamond" w:hAnsi="Garamond" w:cs="Garamond"/>
          <w:sz w:val="24"/>
          <w:szCs w:val="24"/>
        </w:rPr>
        <w:t xml:space="preserve"> capacity of </w:t>
      </w:r>
      <w:r w:rsidR="00CF603C">
        <w:rPr>
          <w:rFonts w:ascii="Garamond" w:eastAsia="Garamond" w:hAnsi="Garamond" w:cs="Garamond"/>
          <w:sz w:val="24"/>
          <w:szCs w:val="24"/>
        </w:rPr>
        <w:t>the</w:t>
      </w:r>
      <w:r w:rsidR="005430F1">
        <w:rPr>
          <w:rFonts w:ascii="Garamond" w:eastAsia="Garamond" w:hAnsi="Garamond" w:cs="Garamond"/>
          <w:sz w:val="24"/>
          <w:szCs w:val="24"/>
        </w:rPr>
        <w:t xml:space="preserve"> </w:t>
      </w:r>
      <w:r w:rsidR="00ED2EEE">
        <w:rPr>
          <w:rFonts w:ascii="Garamond" w:eastAsia="Garamond" w:hAnsi="Garamond" w:cs="Garamond"/>
          <w:sz w:val="24"/>
          <w:szCs w:val="24"/>
        </w:rPr>
        <w:t>N</w:t>
      </w:r>
      <w:r w:rsidR="005430F1">
        <w:rPr>
          <w:rFonts w:ascii="Garamond" w:eastAsia="Garamond" w:hAnsi="Garamond" w:cs="Garamond"/>
          <w:sz w:val="24"/>
          <w:szCs w:val="24"/>
        </w:rPr>
        <w:t>ursery</w:t>
      </w:r>
      <w:r w:rsidR="009C37C2">
        <w:rPr>
          <w:rFonts w:ascii="Garamond" w:eastAsia="Garamond" w:hAnsi="Garamond" w:cs="Garamond"/>
          <w:sz w:val="24"/>
          <w:szCs w:val="24"/>
        </w:rPr>
        <w:t xml:space="preserve"> class at any one time</w:t>
      </w:r>
      <w:r w:rsidR="005430F1">
        <w:rPr>
          <w:rFonts w:ascii="Garamond" w:eastAsia="Garamond" w:hAnsi="Garamond" w:cs="Garamond"/>
          <w:sz w:val="24"/>
          <w:szCs w:val="24"/>
        </w:rPr>
        <w:t xml:space="preserve"> is 30 children due to statutory space requirements. The maximum capacity during</w:t>
      </w:r>
      <w:r w:rsidR="009C37C2">
        <w:rPr>
          <w:rFonts w:ascii="Garamond" w:eastAsia="Garamond" w:hAnsi="Garamond" w:cs="Garamond"/>
          <w:sz w:val="24"/>
          <w:szCs w:val="24"/>
        </w:rPr>
        <w:t xml:space="preserve"> the morning session, afternoon session or</w:t>
      </w:r>
      <w:r w:rsidR="005430F1">
        <w:rPr>
          <w:rFonts w:ascii="Garamond" w:eastAsia="Garamond" w:hAnsi="Garamond" w:cs="Garamond"/>
          <w:sz w:val="24"/>
          <w:szCs w:val="24"/>
        </w:rPr>
        <w:t xml:space="preserve"> </w:t>
      </w:r>
      <w:r w:rsidR="009C37C2">
        <w:rPr>
          <w:rFonts w:ascii="Garamond" w:eastAsia="Garamond" w:hAnsi="Garamond" w:cs="Garamond"/>
          <w:sz w:val="24"/>
          <w:szCs w:val="24"/>
        </w:rPr>
        <w:t xml:space="preserve">over </w:t>
      </w:r>
      <w:r w:rsidR="005430F1">
        <w:rPr>
          <w:rFonts w:ascii="Garamond" w:eastAsia="Garamond" w:hAnsi="Garamond" w:cs="Garamond"/>
          <w:sz w:val="24"/>
          <w:szCs w:val="24"/>
        </w:rPr>
        <w:t xml:space="preserve">lunchtime </w:t>
      </w:r>
      <w:r w:rsidR="009E3DB9">
        <w:rPr>
          <w:rFonts w:ascii="Garamond" w:eastAsia="Garamond" w:hAnsi="Garamond" w:cs="Garamond"/>
          <w:sz w:val="24"/>
          <w:szCs w:val="24"/>
        </w:rPr>
        <w:t>may be</w:t>
      </w:r>
      <w:r w:rsidR="009C37C2">
        <w:rPr>
          <w:rFonts w:ascii="Garamond" w:eastAsia="Garamond" w:hAnsi="Garamond" w:cs="Garamond"/>
          <w:sz w:val="24"/>
          <w:szCs w:val="24"/>
        </w:rPr>
        <w:t xml:space="preserve"> deemed</w:t>
      </w:r>
      <w:r w:rsidR="009E3DB9">
        <w:rPr>
          <w:rFonts w:ascii="Garamond" w:eastAsia="Garamond" w:hAnsi="Garamond" w:cs="Garamond"/>
          <w:sz w:val="24"/>
          <w:szCs w:val="24"/>
        </w:rPr>
        <w:t xml:space="preserve"> lower due </w:t>
      </w:r>
      <w:r w:rsidR="005430F1">
        <w:rPr>
          <w:rFonts w:ascii="Garamond" w:eastAsia="Garamond" w:hAnsi="Garamond" w:cs="Garamond"/>
          <w:sz w:val="24"/>
          <w:szCs w:val="24"/>
        </w:rPr>
        <w:t>to statutory ratios</w:t>
      </w:r>
      <w:r w:rsidR="009C37C2">
        <w:rPr>
          <w:rFonts w:ascii="Garamond" w:eastAsia="Garamond" w:hAnsi="Garamond" w:cs="Garamond"/>
          <w:sz w:val="24"/>
          <w:szCs w:val="24"/>
        </w:rPr>
        <w:t>.</w:t>
      </w:r>
      <w:r w:rsidR="00E87A38">
        <w:rPr>
          <w:rFonts w:ascii="Garamond" w:eastAsia="Garamond" w:hAnsi="Garamond" w:cs="Garamond"/>
          <w:sz w:val="24"/>
          <w:szCs w:val="24"/>
        </w:rPr>
        <w:t xml:space="preserve"> </w:t>
      </w:r>
    </w:p>
    <w:p w14:paraId="0E939937" w14:textId="77777777" w:rsidR="00AC449D" w:rsidRDefault="00AC449D" w:rsidP="007B0FCB">
      <w:pPr>
        <w:ind w:left="-5"/>
        <w:jc w:val="both"/>
        <w:rPr>
          <w:rFonts w:ascii="Garamond" w:eastAsia="Garamond" w:hAnsi="Garamond" w:cs="Garamond"/>
          <w:sz w:val="24"/>
          <w:szCs w:val="24"/>
        </w:rPr>
      </w:pPr>
    </w:p>
    <w:p w14:paraId="506DBBA1" w14:textId="25E99F5E" w:rsidR="002C340E" w:rsidRDefault="00E87A38" w:rsidP="007B0FCB">
      <w:pPr>
        <w:ind w:left="-5"/>
        <w:jc w:val="both"/>
      </w:pPr>
      <w:r>
        <w:rPr>
          <w:rFonts w:ascii="Garamond" w:eastAsia="Garamond" w:hAnsi="Garamond" w:cs="Garamond"/>
          <w:sz w:val="24"/>
          <w:szCs w:val="24"/>
        </w:rPr>
        <w:t>For further information please visit:</w:t>
      </w:r>
      <w:r w:rsidR="002C340E">
        <w:rPr>
          <w:rFonts w:ascii="Garamond" w:eastAsia="Garamond" w:hAnsi="Garamond" w:cs="Garamond"/>
          <w:sz w:val="24"/>
          <w:szCs w:val="24"/>
        </w:rPr>
        <w:t xml:space="preserve"> </w:t>
      </w:r>
      <w:r w:rsidR="002C340E" w:rsidRPr="002C340E">
        <w:t xml:space="preserve"> </w:t>
      </w:r>
    </w:p>
    <w:p w14:paraId="21FFC4C9" w14:textId="7143A7B6" w:rsidR="00E87A38" w:rsidRDefault="00493C62" w:rsidP="007B0FCB">
      <w:pPr>
        <w:ind w:left="-5"/>
        <w:jc w:val="both"/>
        <w:rPr>
          <w:rFonts w:ascii="Garamond" w:eastAsia="Garamond" w:hAnsi="Garamond" w:cs="Garamond"/>
          <w:sz w:val="24"/>
          <w:szCs w:val="24"/>
        </w:rPr>
      </w:pPr>
      <w:hyperlink r:id="rId13" w:history="1">
        <w:r w:rsidR="002C340E" w:rsidRPr="00814267">
          <w:rPr>
            <w:rStyle w:val="Hyperlink"/>
            <w:rFonts w:ascii="Garamond" w:eastAsia="Garamond" w:hAnsi="Garamond" w:cs="Garamond"/>
            <w:sz w:val="24"/>
            <w:szCs w:val="24"/>
          </w:rPr>
          <w:t>https://www.gov.uk/government/publications/early-years-foundation-stage-framework--2</w:t>
        </w:r>
      </w:hyperlink>
      <w:r w:rsidR="002C340E">
        <w:rPr>
          <w:rFonts w:ascii="Garamond" w:eastAsia="Garamond" w:hAnsi="Garamond" w:cs="Garamond"/>
          <w:sz w:val="24"/>
          <w:szCs w:val="24"/>
        </w:rPr>
        <w:t xml:space="preserve"> </w:t>
      </w:r>
    </w:p>
    <w:p w14:paraId="79AAA410" w14:textId="77777777" w:rsidR="00C624E9" w:rsidRDefault="00C624E9" w:rsidP="00682279">
      <w:pPr>
        <w:rPr>
          <w:rFonts w:ascii="Garamond" w:eastAsia="Garamond" w:hAnsi="Garamond" w:cs="Garamond"/>
          <w:sz w:val="24"/>
          <w:szCs w:val="24"/>
        </w:rPr>
      </w:pPr>
    </w:p>
    <w:p w14:paraId="09FFF220" w14:textId="77777777" w:rsidR="0005204E" w:rsidRDefault="0005204E" w:rsidP="00BD5E4D">
      <w:pPr>
        <w:ind w:left="-5"/>
        <w:jc w:val="both"/>
        <w:rPr>
          <w:rFonts w:ascii="Garamond" w:eastAsia="Garamond" w:hAnsi="Garamond" w:cs="Garamond"/>
          <w:sz w:val="24"/>
          <w:szCs w:val="24"/>
        </w:rPr>
      </w:pPr>
    </w:p>
    <w:p w14:paraId="69691AA4" w14:textId="7ABBF90E" w:rsidR="00861FD7" w:rsidRPr="00AC449D" w:rsidRDefault="00A654EC" w:rsidP="00AC449D">
      <w:pPr>
        <w:ind w:left="-5"/>
        <w:jc w:val="both"/>
        <w:rPr>
          <w:rFonts w:ascii="Garamond" w:eastAsia="Garamond" w:hAnsi="Garamond" w:cs="Garamond"/>
          <w:sz w:val="24"/>
          <w:szCs w:val="24"/>
        </w:rPr>
      </w:pPr>
      <w:r w:rsidRPr="00346132">
        <w:rPr>
          <w:rFonts w:ascii="Garamond" w:eastAsia="Garamond" w:hAnsi="Garamond" w:cs="Garamond"/>
          <w:sz w:val="24"/>
          <w:szCs w:val="24"/>
        </w:rPr>
        <w:lastRenderedPageBreak/>
        <w:t>Pupils may be admitted</w:t>
      </w:r>
      <w:r w:rsidR="00332263" w:rsidRPr="00346132">
        <w:rPr>
          <w:rFonts w:ascii="Garamond" w:eastAsia="Garamond" w:hAnsi="Garamond" w:cs="Garamond"/>
          <w:sz w:val="24"/>
          <w:szCs w:val="24"/>
        </w:rPr>
        <w:t xml:space="preserve"> to our Nursery</w:t>
      </w:r>
      <w:r w:rsidRPr="00346132">
        <w:rPr>
          <w:rFonts w:ascii="Garamond" w:eastAsia="Garamond" w:hAnsi="Garamond" w:cs="Garamond"/>
          <w:sz w:val="24"/>
          <w:szCs w:val="24"/>
        </w:rPr>
        <w:t xml:space="preserve"> the term following their third birthday</w:t>
      </w:r>
      <w:r w:rsidR="007B0FCB">
        <w:rPr>
          <w:rFonts w:ascii="Garamond" w:eastAsia="Garamond" w:hAnsi="Garamond" w:cs="Garamond"/>
          <w:sz w:val="24"/>
          <w:szCs w:val="24"/>
        </w:rPr>
        <w:t>;</w:t>
      </w:r>
      <w:r w:rsidRPr="00346132">
        <w:rPr>
          <w:rFonts w:ascii="Garamond" w:eastAsia="Garamond" w:hAnsi="Garamond" w:cs="Garamond"/>
          <w:sz w:val="24"/>
          <w:szCs w:val="24"/>
        </w:rPr>
        <w:t xml:space="preserve"> this may be the start of the Autumn term, Spring term or the </w:t>
      </w:r>
      <w:proofErr w:type="gramStart"/>
      <w:r w:rsidRPr="00346132">
        <w:rPr>
          <w:rFonts w:ascii="Garamond" w:eastAsia="Garamond" w:hAnsi="Garamond" w:cs="Garamond"/>
          <w:sz w:val="24"/>
          <w:szCs w:val="24"/>
        </w:rPr>
        <w:t>Summer</w:t>
      </w:r>
      <w:proofErr w:type="gramEnd"/>
      <w:r w:rsidRPr="00346132">
        <w:rPr>
          <w:rFonts w:ascii="Garamond" w:eastAsia="Garamond" w:hAnsi="Garamond" w:cs="Garamond"/>
          <w:sz w:val="24"/>
          <w:szCs w:val="24"/>
        </w:rPr>
        <w:t xml:space="preserve"> term.</w:t>
      </w:r>
      <w:r w:rsidR="00861FD7" w:rsidRPr="00346132">
        <w:rPr>
          <w:rFonts w:ascii="Garamond" w:eastAsia="Garamond" w:hAnsi="Garamond" w:cs="Garamond"/>
          <w:sz w:val="24"/>
          <w:szCs w:val="24"/>
        </w:rPr>
        <w:t xml:space="preserve"> The </w:t>
      </w:r>
      <w:r w:rsidR="007B0FCB">
        <w:rPr>
          <w:rFonts w:ascii="Garamond" w:eastAsia="Garamond" w:hAnsi="Garamond" w:cs="Garamond"/>
          <w:sz w:val="24"/>
          <w:szCs w:val="24"/>
        </w:rPr>
        <w:t>N</w:t>
      </w:r>
      <w:r w:rsidR="00861FD7" w:rsidRPr="00346132">
        <w:rPr>
          <w:rFonts w:ascii="Garamond" w:eastAsia="Garamond" w:hAnsi="Garamond" w:cs="Garamond"/>
          <w:sz w:val="24"/>
          <w:szCs w:val="24"/>
        </w:rPr>
        <w:t xml:space="preserve">ursery will not consider applications for earlier admission. </w:t>
      </w:r>
      <w:r w:rsidRPr="00346132">
        <w:rPr>
          <w:rFonts w:ascii="Garamond" w:eastAsia="Garamond" w:hAnsi="Garamond" w:cs="Garamond"/>
          <w:sz w:val="24"/>
          <w:szCs w:val="24"/>
        </w:rPr>
        <w:t xml:space="preserve"> </w:t>
      </w:r>
    </w:p>
    <w:p w14:paraId="79923C2A" w14:textId="77777777" w:rsidR="00F7135E" w:rsidRDefault="00F7135E" w:rsidP="00BD5E4D">
      <w:pPr>
        <w:pStyle w:val="paragraph"/>
        <w:spacing w:before="0" w:beforeAutospacing="0" w:after="0" w:afterAutospacing="0"/>
        <w:jc w:val="both"/>
        <w:textAlignment w:val="baseline"/>
        <w:rPr>
          <w:rFonts w:ascii="Garamond" w:eastAsia="Garamond" w:hAnsi="Garamond" w:cs="Garamond"/>
          <w:lang w:eastAsia="en-US"/>
        </w:rPr>
      </w:pPr>
    </w:p>
    <w:p w14:paraId="30EFE8CE" w14:textId="7A1B0879" w:rsidR="00861FD7" w:rsidRPr="00346132" w:rsidRDefault="00861FD7" w:rsidP="00BD5E4D">
      <w:pPr>
        <w:pStyle w:val="paragraph"/>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 xml:space="preserve">Nursery places are offered term-time only, five days a week, for at least two terms. There is the expectation that, following the agreed transition period, every child will attend </w:t>
      </w:r>
      <w:r w:rsidR="000F2847">
        <w:rPr>
          <w:rFonts w:ascii="Garamond" w:eastAsia="Garamond" w:hAnsi="Garamond" w:cs="Garamond"/>
          <w:lang w:eastAsia="en-US"/>
        </w:rPr>
        <w:t xml:space="preserve">every day </w:t>
      </w:r>
      <w:r w:rsidRPr="00346132">
        <w:rPr>
          <w:rFonts w:ascii="Garamond" w:eastAsia="Garamond" w:hAnsi="Garamond" w:cs="Garamond"/>
          <w:lang w:eastAsia="en-US"/>
        </w:rPr>
        <w:t>unless unwell or in exceptional circumstances. Repeated failure to attend may lead to your child’s Nursery place being withdrawn. </w:t>
      </w:r>
    </w:p>
    <w:p w14:paraId="7EC3035E" w14:textId="77777777" w:rsidR="00861FD7" w:rsidRPr="00346132" w:rsidRDefault="00861FD7" w:rsidP="00BD5E4D">
      <w:pPr>
        <w:pStyle w:val="paragraph"/>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 </w:t>
      </w:r>
    </w:p>
    <w:p w14:paraId="03F2AA35" w14:textId="471C979F" w:rsidR="00861FD7" w:rsidRDefault="00861FD7" w:rsidP="00BD5E4D">
      <w:pPr>
        <w:ind w:left="-5"/>
        <w:jc w:val="both"/>
        <w:rPr>
          <w:rFonts w:ascii="Garamond" w:eastAsia="Garamond" w:hAnsi="Garamond" w:cs="Garamond"/>
          <w:sz w:val="24"/>
          <w:szCs w:val="24"/>
        </w:rPr>
      </w:pPr>
      <w:r w:rsidRPr="00346132">
        <w:rPr>
          <w:rFonts w:ascii="Garamond" w:eastAsia="Garamond" w:hAnsi="Garamond" w:cs="Garamond"/>
          <w:sz w:val="24"/>
          <w:szCs w:val="24"/>
        </w:rPr>
        <w:t xml:space="preserve">Children will not be admitted to the Nursery for less than five </w:t>
      </w:r>
      <w:r w:rsidR="000F2847">
        <w:rPr>
          <w:rFonts w:ascii="Garamond" w:eastAsia="Garamond" w:hAnsi="Garamond" w:cs="Garamond"/>
          <w:sz w:val="24"/>
          <w:szCs w:val="24"/>
        </w:rPr>
        <w:t>days</w:t>
      </w:r>
      <w:r w:rsidR="000F2847" w:rsidRPr="00346132">
        <w:rPr>
          <w:rFonts w:ascii="Garamond" w:eastAsia="Garamond" w:hAnsi="Garamond" w:cs="Garamond"/>
          <w:sz w:val="24"/>
          <w:szCs w:val="24"/>
        </w:rPr>
        <w:t xml:space="preserve"> </w:t>
      </w:r>
      <w:r w:rsidRPr="00346132">
        <w:rPr>
          <w:rFonts w:ascii="Garamond" w:eastAsia="Garamond" w:hAnsi="Garamond" w:cs="Garamond"/>
          <w:sz w:val="24"/>
          <w:szCs w:val="24"/>
        </w:rPr>
        <w:t xml:space="preserve">a week or less than two terms, except in exceptional circumstances. Applications for reduced weekly attendance, or admittance for less than two terms, must be submitted in writing to the </w:t>
      </w:r>
      <w:r w:rsidR="005430F1">
        <w:rPr>
          <w:rFonts w:ascii="Garamond" w:eastAsia="Garamond" w:hAnsi="Garamond" w:cs="Garamond"/>
          <w:sz w:val="24"/>
          <w:szCs w:val="24"/>
        </w:rPr>
        <w:t xml:space="preserve">Governing </w:t>
      </w:r>
      <w:r w:rsidR="00D552EC">
        <w:rPr>
          <w:rFonts w:ascii="Garamond" w:eastAsia="Garamond" w:hAnsi="Garamond" w:cs="Garamond"/>
          <w:sz w:val="24"/>
          <w:szCs w:val="24"/>
        </w:rPr>
        <w:t>Body</w:t>
      </w:r>
      <w:r w:rsidR="00D552EC" w:rsidRPr="00346132">
        <w:rPr>
          <w:rFonts w:ascii="Garamond" w:eastAsia="Garamond" w:hAnsi="Garamond" w:cs="Garamond"/>
          <w:sz w:val="24"/>
          <w:szCs w:val="24"/>
        </w:rPr>
        <w:t xml:space="preserve"> </w:t>
      </w:r>
      <w:r w:rsidRPr="00346132">
        <w:rPr>
          <w:rFonts w:ascii="Garamond" w:eastAsia="Garamond" w:hAnsi="Garamond" w:cs="Garamond"/>
          <w:sz w:val="24"/>
          <w:szCs w:val="24"/>
        </w:rPr>
        <w:t xml:space="preserve">(via the </w:t>
      </w:r>
      <w:r w:rsidR="005B59B8" w:rsidRPr="00346132">
        <w:rPr>
          <w:rFonts w:ascii="Garamond" w:eastAsia="Garamond" w:hAnsi="Garamond" w:cs="Garamond"/>
          <w:sz w:val="24"/>
          <w:szCs w:val="24"/>
        </w:rPr>
        <w:t>school office)</w:t>
      </w:r>
      <w:r w:rsidRPr="00346132">
        <w:rPr>
          <w:rFonts w:ascii="Garamond" w:eastAsia="Garamond" w:hAnsi="Garamond" w:cs="Garamond"/>
          <w:sz w:val="24"/>
          <w:szCs w:val="24"/>
        </w:rPr>
        <w:t xml:space="preserve"> for consideration.</w:t>
      </w:r>
    </w:p>
    <w:p w14:paraId="1AEE0381" w14:textId="4B9E409D" w:rsidR="008F61E4" w:rsidRDefault="008F61E4" w:rsidP="00BD5E4D">
      <w:pPr>
        <w:ind w:left="-5"/>
        <w:jc w:val="both"/>
        <w:rPr>
          <w:rFonts w:ascii="Garamond" w:eastAsia="Garamond" w:hAnsi="Garamond" w:cs="Garamond"/>
          <w:sz w:val="24"/>
          <w:szCs w:val="24"/>
        </w:rPr>
      </w:pPr>
    </w:p>
    <w:p w14:paraId="7DD8F1F4" w14:textId="5D3A2EC8" w:rsidR="00432F98" w:rsidRDefault="00432F98" w:rsidP="00F02290">
      <w:pPr>
        <w:ind w:left="-5"/>
        <w:jc w:val="both"/>
        <w:rPr>
          <w:rFonts w:ascii="Garamond" w:eastAsia="Garamond" w:hAnsi="Garamond" w:cs="Garamond"/>
          <w:sz w:val="24"/>
          <w:szCs w:val="24"/>
        </w:rPr>
      </w:pPr>
      <w:r w:rsidRPr="00346132">
        <w:rPr>
          <w:rFonts w:ascii="Garamond" w:eastAsia="Garamond" w:hAnsi="Garamond" w:cs="Garamond"/>
          <w:sz w:val="24"/>
          <w:szCs w:val="24"/>
        </w:rPr>
        <w:t xml:space="preserve">The child’s Nursery place continues until the end of the </w:t>
      </w:r>
      <w:r w:rsidR="00597610">
        <w:rPr>
          <w:rFonts w:ascii="Garamond" w:eastAsia="Garamond" w:hAnsi="Garamond" w:cs="Garamond"/>
          <w:sz w:val="24"/>
          <w:szCs w:val="24"/>
        </w:rPr>
        <w:t>s</w:t>
      </w:r>
      <w:r w:rsidRPr="00346132">
        <w:rPr>
          <w:rFonts w:ascii="Garamond" w:eastAsia="Garamond" w:hAnsi="Garamond" w:cs="Garamond"/>
          <w:sz w:val="24"/>
          <w:szCs w:val="24"/>
        </w:rPr>
        <w:t>ummer term prior to the September when they are eligible to start school, regardless of when they start Nursery. </w:t>
      </w:r>
    </w:p>
    <w:p w14:paraId="794A02B3" w14:textId="77777777" w:rsidR="00F02290" w:rsidRDefault="00F02290" w:rsidP="00BD5E4D">
      <w:pPr>
        <w:ind w:left="-5"/>
        <w:jc w:val="both"/>
        <w:rPr>
          <w:rFonts w:ascii="Garamond" w:eastAsia="Garamond" w:hAnsi="Garamond" w:cs="Garamond"/>
          <w:sz w:val="24"/>
          <w:szCs w:val="24"/>
        </w:rPr>
      </w:pPr>
    </w:p>
    <w:p w14:paraId="0FD6FCA3" w14:textId="6B754D4B" w:rsidR="008F61E4" w:rsidRPr="00A80AC4" w:rsidRDefault="008F61E4" w:rsidP="00BD5E4D">
      <w:pPr>
        <w:ind w:left="-5"/>
        <w:jc w:val="both"/>
        <w:rPr>
          <w:rFonts w:ascii="Garamond" w:eastAsia="Garamond" w:hAnsi="Garamond" w:cs="Garamond"/>
          <w:b/>
          <w:sz w:val="24"/>
          <w:szCs w:val="24"/>
          <w:u w:val="single"/>
        </w:rPr>
      </w:pPr>
      <w:r w:rsidRPr="00A80AC4">
        <w:rPr>
          <w:rFonts w:ascii="Garamond" w:eastAsia="Garamond" w:hAnsi="Garamond" w:cs="Garamond"/>
          <w:b/>
          <w:sz w:val="24"/>
          <w:szCs w:val="24"/>
          <w:u w:val="single"/>
        </w:rPr>
        <w:t>Deferrals</w:t>
      </w:r>
    </w:p>
    <w:p w14:paraId="45A6B8AE" w14:textId="77777777" w:rsidR="008F61E4" w:rsidRDefault="008F61E4" w:rsidP="00BD5E4D">
      <w:pPr>
        <w:ind w:left="-5"/>
        <w:jc w:val="both"/>
        <w:rPr>
          <w:rFonts w:ascii="Garamond" w:eastAsia="Garamond" w:hAnsi="Garamond" w:cs="Garamond"/>
          <w:b/>
          <w:sz w:val="24"/>
          <w:szCs w:val="24"/>
          <w:u w:val="single"/>
        </w:rPr>
      </w:pPr>
    </w:p>
    <w:p w14:paraId="4FE5AA67" w14:textId="2B2BDA7C" w:rsidR="009E6B14" w:rsidRDefault="00372D5F" w:rsidP="00BD5E4D">
      <w:pPr>
        <w:ind w:left="-5"/>
        <w:jc w:val="both"/>
        <w:rPr>
          <w:rFonts w:ascii="Garamond" w:eastAsia="Garamond" w:hAnsi="Garamond" w:cs="Garamond"/>
          <w:sz w:val="24"/>
          <w:szCs w:val="24"/>
        </w:rPr>
      </w:pPr>
      <w:r w:rsidRPr="00597610">
        <w:rPr>
          <w:rFonts w:ascii="Garamond" w:eastAsia="Garamond" w:hAnsi="Garamond" w:cs="Garamond"/>
          <w:sz w:val="24"/>
          <w:szCs w:val="24"/>
        </w:rPr>
        <w:t>Nu</w:t>
      </w:r>
      <w:r w:rsidR="009E6B14" w:rsidRPr="00597610">
        <w:rPr>
          <w:rFonts w:ascii="Garamond" w:eastAsia="Garamond" w:hAnsi="Garamond" w:cs="Garamond"/>
          <w:sz w:val="24"/>
          <w:szCs w:val="24"/>
        </w:rPr>
        <w:t>rsery places</w:t>
      </w:r>
      <w:r w:rsidRPr="00597610">
        <w:rPr>
          <w:rFonts w:ascii="Garamond" w:eastAsia="Garamond" w:hAnsi="Garamond" w:cs="Garamond"/>
          <w:sz w:val="24"/>
          <w:szCs w:val="24"/>
        </w:rPr>
        <w:t xml:space="preserve"> </w:t>
      </w:r>
      <w:r w:rsidR="009E6B14" w:rsidRPr="00597610">
        <w:rPr>
          <w:rFonts w:ascii="Garamond" w:eastAsia="Garamond" w:hAnsi="Garamond" w:cs="Garamond"/>
          <w:sz w:val="24"/>
          <w:szCs w:val="24"/>
        </w:rPr>
        <w:t xml:space="preserve">are </w:t>
      </w:r>
      <w:r w:rsidRPr="00597610">
        <w:rPr>
          <w:rFonts w:ascii="Garamond" w:eastAsia="Garamond" w:hAnsi="Garamond" w:cs="Garamond"/>
          <w:sz w:val="24"/>
          <w:szCs w:val="24"/>
        </w:rPr>
        <w:t xml:space="preserve">allocated </w:t>
      </w:r>
      <w:r w:rsidR="009E6B14" w:rsidRPr="00597610">
        <w:rPr>
          <w:rFonts w:ascii="Garamond" w:eastAsia="Garamond" w:hAnsi="Garamond" w:cs="Garamond"/>
          <w:sz w:val="24"/>
          <w:szCs w:val="24"/>
        </w:rPr>
        <w:t>termly</w:t>
      </w:r>
      <w:r w:rsidRPr="00597610">
        <w:rPr>
          <w:rFonts w:ascii="Garamond" w:eastAsia="Garamond" w:hAnsi="Garamond" w:cs="Garamond"/>
          <w:sz w:val="24"/>
          <w:szCs w:val="24"/>
        </w:rPr>
        <w:t>, if there are spaces available</w:t>
      </w:r>
      <w:r w:rsidR="009E6B14" w:rsidRPr="00597610">
        <w:rPr>
          <w:rFonts w:ascii="Garamond" w:eastAsia="Garamond" w:hAnsi="Garamond" w:cs="Garamond"/>
          <w:sz w:val="24"/>
          <w:szCs w:val="24"/>
        </w:rPr>
        <w:t xml:space="preserve">. </w:t>
      </w:r>
      <w:r w:rsidRPr="00597610">
        <w:rPr>
          <w:rFonts w:ascii="Garamond" w:eastAsia="Garamond" w:hAnsi="Garamond" w:cs="Garamond"/>
          <w:sz w:val="24"/>
          <w:szCs w:val="24"/>
        </w:rPr>
        <w:t xml:space="preserve">If you do not wish your child to </w:t>
      </w:r>
      <w:r w:rsidR="00B00DFA" w:rsidRPr="00597610">
        <w:rPr>
          <w:rFonts w:ascii="Garamond" w:eastAsia="Garamond" w:hAnsi="Garamond" w:cs="Garamond"/>
          <w:sz w:val="24"/>
          <w:szCs w:val="24"/>
        </w:rPr>
        <w:t xml:space="preserve">join the Nursery </w:t>
      </w:r>
      <w:r w:rsidRPr="00597610">
        <w:rPr>
          <w:rFonts w:ascii="Garamond" w:eastAsia="Garamond" w:hAnsi="Garamond" w:cs="Garamond"/>
          <w:sz w:val="24"/>
          <w:szCs w:val="24"/>
        </w:rPr>
        <w:t>the term you are offered, you can refuse the place and remain on the waiting list for the following term</w:t>
      </w:r>
      <w:r w:rsidR="00B00DFA" w:rsidRPr="00597610">
        <w:rPr>
          <w:rFonts w:ascii="Garamond" w:eastAsia="Garamond" w:hAnsi="Garamond" w:cs="Garamond"/>
          <w:sz w:val="24"/>
          <w:szCs w:val="24"/>
        </w:rPr>
        <w:t>. Please note that</w:t>
      </w:r>
      <w:r w:rsidRPr="00597610">
        <w:rPr>
          <w:rFonts w:ascii="Garamond" w:eastAsia="Garamond" w:hAnsi="Garamond" w:cs="Garamond"/>
          <w:sz w:val="24"/>
          <w:szCs w:val="24"/>
        </w:rPr>
        <w:t xml:space="preserve"> </w:t>
      </w:r>
      <w:r w:rsidR="00B00DFA" w:rsidRPr="00597610">
        <w:rPr>
          <w:rFonts w:ascii="Garamond" w:eastAsia="Garamond" w:hAnsi="Garamond" w:cs="Garamond"/>
          <w:sz w:val="24"/>
          <w:szCs w:val="24"/>
        </w:rPr>
        <w:t>we cannot</w:t>
      </w:r>
      <w:r w:rsidRPr="00597610">
        <w:rPr>
          <w:rFonts w:ascii="Garamond" w:eastAsia="Garamond" w:hAnsi="Garamond" w:cs="Garamond"/>
          <w:sz w:val="24"/>
          <w:szCs w:val="24"/>
        </w:rPr>
        <w:t xml:space="preserve"> guarantee</w:t>
      </w:r>
      <w:r w:rsidR="00B00DFA" w:rsidRPr="00597610">
        <w:rPr>
          <w:rFonts w:ascii="Garamond" w:eastAsia="Garamond" w:hAnsi="Garamond" w:cs="Garamond"/>
          <w:sz w:val="24"/>
          <w:szCs w:val="24"/>
        </w:rPr>
        <w:t xml:space="preserve"> there will be</w:t>
      </w:r>
      <w:r w:rsidRPr="00597610">
        <w:rPr>
          <w:rFonts w:ascii="Garamond" w:eastAsia="Garamond" w:hAnsi="Garamond" w:cs="Garamond"/>
          <w:sz w:val="24"/>
          <w:szCs w:val="24"/>
        </w:rPr>
        <w:t xml:space="preserve"> space</w:t>
      </w:r>
      <w:r w:rsidR="00B00DFA" w:rsidRPr="00597610">
        <w:rPr>
          <w:rFonts w:ascii="Garamond" w:eastAsia="Garamond" w:hAnsi="Garamond" w:cs="Garamond"/>
          <w:sz w:val="24"/>
          <w:szCs w:val="24"/>
        </w:rPr>
        <w:t>s available the following term.</w:t>
      </w:r>
      <w:r w:rsidRPr="00597610">
        <w:rPr>
          <w:rFonts w:ascii="Garamond" w:eastAsia="Garamond" w:hAnsi="Garamond" w:cs="Garamond"/>
          <w:sz w:val="24"/>
          <w:szCs w:val="24"/>
        </w:rPr>
        <w:t xml:space="preserve"> </w:t>
      </w:r>
      <w:r w:rsidR="009E6B14" w:rsidRPr="00597610">
        <w:rPr>
          <w:rFonts w:ascii="Garamond" w:eastAsia="Garamond" w:hAnsi="Garamond" w:cs="Garamond"/>
          <w:sz w:val="24"/>
          <w:szCs w:val="24"/>
        </w:rPr>
        <w:t xml:space="preserve">There is no option to accept a Nursery place and then defer your child’s </w:t>
      </w:r>
      <w:r w:rsidRPr="00597610">
        <w:rPr>
          <w:rFonts w:ascii="Garamond" w:eastAsia="Garamond" w:hAnsi="Garamond" w:cs="Garamond"/>
          <w:sz w:val="24"/>
          <w:szCs w:val="24"/>
        </w:rPr>
        <w:t xml:space="preserve">Nursery </w:t>
      </w:r>
      <w:r w:rsidR="009E6B14" w:rsidRPr="00597610">
        <w:rPr>
          <w:rFonts w:ascii="Garamond" w:eastAsia="Garamond" w:hAnsi="Garamond" w:cs="Garamond"/>
          <w:sz w:val="24"/>
          <w:szCs w:val="24"/>
        </w:rPr>
        <w:t>start date to the following term.</w:t>
      </w:r>
    </w:p>
    <w:p w14:paraId="49801832" w14:textId="77777777" w:rsidR="009E6B14" w:rsidRDefault="009E6B14" w:rsidP="00BD5E4D">
      <w:pPr>
        <w:ind w:left="-5"/>
        <w:jc w:val="both"/>
        <w:rPr>
          <w:rFonts w:ascii="Garamond" w:eastAsia="Garamond" w:hAnsi="Garamond" w:cs="Garamond"/>
          <w:sz w:val="24"/>
          <w:szCs w:val="24"/>
        </w:rPr>
      </w:pPr>
    </w:p>
    <w:p w14:paraId="2807BF48" w14:textId="4C698B88" w:rsidR="008F61E4" w:rsidRDefault="008F61E4" w:rsidP="00BD5E4D">
      <w:pPr>
        <w:ind w:left="-5"/>
        <w:jc w:val="both"/>
        <w:rPr>
          <w:rFonts w:ascii="Garamond" w:eastAsia="Garamond" w:hAnsi="Garamond" w:cs="Garamond"/>
          <w:sz w:val="24"/>
          <w:szCs w:val="24"/>
        </w:rPr>
      </w:pPr>
      <w:r w:rsidRPr="008F61E4">
        <w:rPr>
          <w:rFonts w:ascii="Garamond" w:eastAsia="Garamond" w:hAnsi="Garamond" w:cs="Garamond"/>
          <w:sz w:val="24"/>
          <w:szCs w:val="24"/>
        </w:rPr>
        <w:t xml:space="preserve">A deferred </w:t>
      </w:r>
      <w:r w:rsidR="009E6B14">
        <w:rPr>
          <w:rFonts w:ascii="Garamond" w:eastAsia="Garamond" w:hAnsi="Garamond" w:cs="Garamond"/>
          <w:sz w:val="24"/>
          <w:szCs w:val="24"/>
        </w:rPr>
        <w:t xml:space="preserve">school </w:t>
      </w:r>
      <w:r w:rsidRPr="008F61E4">
        <w:rPr>
          <w:rFonts w:ascii="Garamond" w:eastAsia="Garamond" w:hAnsi="Garamond" w:cs="Garamond"/>
          <w:sz w:val="24"/>
          <w:szCs w:val="24"/>
        </w:rPr>
        <w:t>entry is when your child starts school during their normal academic year group, but at a later date</w:t>
      </w:r>
      <w:r>
        <w:rPr>
          <w:rFonts w:ascii="Garamond" w:eastAsia="Garamond" w:hAnsi="Garamond" w:cs="Garamond"/>
          <w:sz w:val="24"/>
          <w:szCs w:val="24"/>
        </w:rPr>
        <w:t xml:space="preserve">. </w:t>
      </w:r>
      <w:r w:rsidRPr="5B51F80E">
        <w:rPr>
          <w:rFonts w:ascii="Garamond" w:eastAsia="Garamond" w:hAnsi="Garamond" w:cs="Garamond"/>
          <w:sz w:val="24"/>
          <w:szCs w:val="24"/>
        </w:rPr>
        <w:t xml:space="preserve">Should a parent/carer </w:t>
      </w:r>
      <w:r>
        <w:rPr>
          <w:rFonts w:ascii="Garamond" w:eastAsia="Garamond" w:hAnsi="Garamond" w:cs="Garamond"/>
          <w:sz w:val="24"/>
          <w:szCs w:val="24"/>
        </w:rPr>
        <w:t>wan</w:t>
      </w:r>
      <w:r w:rsidRPr="5B51F80E">
        <w:rPr>
          <w:rFonts w:ascii="Garamond" w:eastAsia="Garamond" w:hAnsi="Garamond" w:cs="Garamond"/>
          <w:sz w:val="24"/>
          <w:szCs w:val="24"/>
        </w:rPr>
        <w:t>t to de</w:t>
      </w:r>
      <w:r>
        <w:rPr>
          <w:rFonts w:ascii="Garamond" w:eastAsia="Garamond" w:hAnsi="Garamond" w:cs="Garamond"/>
          <w:sz w:val="24"/>
          <w:szCs w:val="24"/>
        </w:rPr>
        <w:t>fer</w:t>
      </w:r>
      <w:r w:rsidRPr="5B51F80E">
        <w:rPr>
          <w:rFonts w:ascii="Garamond" w:eastAsia="Garamond" w:hAnsi="Garamond" w:cs="Garamond"/>
          <w:sz w:val="24"/>
          <w:szCs w:val="24"/>
        </w:rPr>
        <w:t xml:space="preserve"> their child’s school place and remain in the Nursery a request to retain the Nursery place</w:t>
      </w:r>
      <w:r>
        <w:rPr>
          <w:rFonts w:ascii="Garamond" w:eastAsia="Garamond" w:hAnsi="Garamond" w:cs="Garamond"/>
          <w:sz w:val="24"/>
          <w:szCs w:val="24"/>
        </w:rPr>
        <w:t xml:space="preserve"> </w:t>
      </w:r>
      <w:r w:rsidRPr="5B51F80E">
        <w:rPr>
          <w:rFonts w:ascii="Garamond" w:eastAsia="Garamond" w:hAnsi="Garamond" w:cs="Garamond"/>
          <w:sz w:val="24"/>
          <w:szCs w:val="24"/>
        </w:rPr>
        <w:t xml:space="preserve">must be made to </w:t>
      </w:r>
      <w:r>
        <w:rPr>
          <w:rFonts w:ascii="Garamond" w:eastAsia="Garamond" w:hAnsi="Garamond" w:cs="Garamond"/>
          <w:sz w:val="24"/>
          <w:szCs w:val="24"/>
        </w:rPr>
        <w:t xml:space="preserve">the Governing </w:t>
      </w:r>
      <w:r w:rsidR="00D552EC">
        <w:rPr>
          <w:rFonts w:ascii="Garamond" w:eastAsia="Garamond" w:hAnsi="Garamond" w:cs="Garamond"/>
          <w:sz w:val="24"/>
          <w:szCs w:val="24"/>
        </w:rPr>
        <w:t>Body</w:t>
      </w:r>
      <w:r w:rsidR="00B00DFA">
        <w:rPr>
          <w:rFonts w:ascii="Garamond" w:eastAsia="Garamond" w:hAnsi="Garamond" w:cs="Garamond"/>
          <w:sz w:val="24"/>
          <w:szCs w:val="24"/>
        </w:rPr>
        <w:t>,</w:t>
      </w:r>
      <w:r w:rsidR="00D552EC" w:rsidRPr="5B51F80E">
        <w:rPr>
          <w:rFonts w:ascii="Garamond" w:eastAsia="Garamond" w:hAnsi="Garamond" w:cs="Garamond"/>
          <w:sz w:val="24"/>
          <w:szCs w:val="24"/>
        </w:rPr>
        <w:t xml:space="preserve"> </w:t>
      </w:r>
      <w:r w:rsidRPr="5B51F80E">
        <w:rPr>
          <w:rFonts w:ascii="Garamond" w:eastAsia="Garamond" w:hAnsi="Garamond" w:cs="Garamond"/>
          <w:sz w:val="24"/>
          <w:szCs w:val="24"/>
        </w:rPr>
        <w:t>in writing, by the last day of the Spring term. </w:t>
      </w:r>
      <w:r>
        <w:rPr>
          <w:rFonts w:ascii="Garamond" w:eastAsia="Garamond" w:hAnsi="Garamond" w:cs="Garamond"/>
          <w:sz w:val="24"/>
          <w:szCs w:val="24"/>
        </w:rPr>
        <w:t>If this is agreed you must also accept the school place your child is offered and indicate a deferred start date on the paperwork sent to you by your chosen school.</w:t>
      </w:r>
    </w:p>
    <w:p w14:paraId="3C051E52" w14:textId="77777777" w:rsidR="00F02290" w:rsidRDefault="00F02290" w:rsidP="00F02290">
      <w:pPr>
        <w:jc w:val="both"/>
        <w:rPr>
          <w:rFonts w:ascii="Garamond" w:eastAsia="Garamond" w:hAnsi="Garamond" w:cs="Garamond"/>
          <w:sz w:val="24"/>
          <w:szCs w:val="24"/>
        </w:rPr>
      </w:pPr>
    </w:p>
    <w:p w14:paraId="2E4908A7" w14:textId="77777777" w:rsidR="008F61E4" w:rsidRDefault="008F61E4" w:rsidP="00BD5E4D">
      <w:pPr>
        <w:ind w:left="-5"/>
        <w:jc w:val="both"/>
        <w:rPr>
          <w:rFonts w:ascii="Garamond" w:eastAsia="Garamond" w:hAnsi="Garamond" w:cs="Garamond"/>
          <w:b/>
          <w:sz w:val="24"/>
          <w:szCs w:val="24"/>
          <w:u w:val="single"/>
        </w:rPr>
      </w:pPr>
      <w:r>
        <w:rPr>
          <w:rFonts w:ascii="Garamond" w:eastAsia="Garamond" w:hAnsi="Garamond" w:cs="Garamond"/>
          <w:b/>
          <w:sz w:val="24"/>
          <w:szCs w:val="24"/>
          <w:u w:val="single"/>
        </w:rPr>
        <w:t>Delayed Entry</w:t>
      </w:r>
    </w:p>
    <w:p w14:paraId="0545E164" w14:textId="77777777" w:rsidR="00ED2EEE" w:rsidRDefault="00ED2EEE" w:rsidP="00597610">
      <w:pPr>
        <w:pStyle w:val="NoSpacing"/>
        <w:rPr>
          <w:rFonts w:ascii="Garamond" w:eastAsia="Garamond" w:hAnsi="Garamond" w:cs="Garamond"/>
          <w:sz w:val="24"/>
          <w:szCs w:val="24"/>
        </w:rPr>
      </w:pPr>
    </w:p>
    <w:p w14:paraId="651D674F" w14:textId="4F3C79AD" w:rsidR="008F61E4" w:rsidRDefault="00A80AC4" w:rsidP="00597610">
      <w:pPr>
        <w:pStyle w:val="NoSpacing"/>
        <w:jc w:val="both"/>
        <w:rPr>
          <w:rFonts w:ascii="Garamond" w:eastAsia="Garamond" w:hAnsi="Garamond" w:cs="Garamond"/>
          <w:sz w:val="24"/>
          <w:szCs w:val="24"/>
        </w:rPr>
      </w:pPr>
      <w:r w:rsidRPr="00A80AC4">
        <w:rPr>
          <w:rFonts w:ascii="Garamond" w:eastAsia="Garamond" w:hAnsi="Garamond" w:cs="Garamond"/>
          <w:sz w:val="24"/>
          <w:szCs w:val="24"/>
        </w:rPr>
        <w:t xml:space="preserve">A delayed entry is when </w:t>
      </w:r>
      <w:r w:rsidR="00597610">
        <w:rPr>
          <w:rFonts w:ascii="Garamond" w:eastAsia="Garamond" w:hAnsi="Garamond" w:cs="Garamond"/>
          <w:sz w:val="24"/>
          <w:szCs w:val="24"/>
        </w:rPr>
        <w:t xml:space="preserve">parents/carers of summer-born children request for their child to </w:t>
      </w:r>
      <w:r w:rsidRPr="00A80AC4">
        <w:rPr>
          <w:rFonts w:ascii="Garamond" w:eastAsia="Garamond" w:hAnsi="Garamond" w:cs="Garamond"/>
          <w:sz w:val="24"/>
          <w:szCs w:val="24"/>
        </w:rPr>
        <w:t>start school the academic year following their fifth birthday</w:t>
      </w:r>
      <w:r w:rsidR="008F61E4">
        <w:rPr>
          <w:rFonts w:ascii="Garamond" w:eastAsia="Garamond" w:hAnsi="Garamond" w:cs="Garamond"/>
          <w:sz w:val="24"/>
          <w:szCs w:val="24"/>
        </w:rPr>
        <w:t xml:space="preserve"> (Compulsory School Age)</w:t>
      </w:r>
      <w:r w:rsidRPr="00A80AC4">
        <w:rPr>
          <w:rFonts w:ascii="Garamond" w:eastAsia="Garamond" w:hAnsi="Garamond" w:cs="Garamond"/>
          <w:sz w:val="24"/>
          <w:szCs w:val="24"/>
        </w:rPr>
        <w:t>.</w:t>
      </w:r>
      <w:r w:rsidR="008F61E4">
        <w:rPr>
          <w:rFonts w:ascii="Garamond" w:eastAsia="Garamond" w:hAnsi="Garamond" w:cs="Garamond"/>
          <w:sz w:val="24"/>
          <w:szCs w:val="24"/>
        </w:rPr>
        <w:t xml:space="preserve"> </w:t>
      </w:r>
      <w:r w:rsidRPr="5B51F80E">
        <w:rPr>
          <w:rFonts w:ascii="Garamond" w:eastAsia="Garamond" w:hAnsi="Garamond" w:cs="Garamond"/>
          <w:sz w:val="24"/>
          <w:szCs w:val="24"/>
        </w:rPr>
        <w:t>Should parent</w:t>
      </w:r>
      <w:r w:rsidR="00597610">
        <w:rPr>
          <w:rFonts w:ascii="Garamond" w:eastAsia="Garamond" w:hAnsi="Garamond" w:cs="Garamond"/>
          <w:sz w:val="24"/>
          <w:szCs w:val="24"/>
        </w:rPr>
        <w:t>s</w:t>
      </w:r>
      <w:r w:rsidRPr="5B51F80E">
        <w:rPr>
          <w:rFonts w:ascii="Garamond" w:eastAsia="Garamond" w:hAnsi="Garamond" w:cs="Garamond"/>
          <w:sz w:val="24"/>
          <w:szCs w:val="24"/>
        </w:rPr>
        <w:t>/carer</w:t>
      </w:r>
      <w:r w:rsidR="00597610">
        <w:rPr>
          <w:rFonts w:ascii="Garamond" w:eastAsia="Garamond" w:hAnsi="Garamond" w:cs="Garamond"/>
          <w:sz w:val="24"/>
          <w:szCs w:val="24"/>
        </w:rPr>
        <w:t>s</w:t>
      </w:r>
      <w:r w:rsidRPr="5B51F80E">
        <w:rPr>
          <w:rFonts w:ascii="Garamond" w:eastAsia="Garamond" w:hAnsi="Garamond" w:cs="Garamond"/>
          <w:sz w:val="24"/>
          <w:szCs w:val="24"/>
        </w:rPr>
        <w:t xml:space="preserve"> </w:t>
      </w:r>
      <w:r>
        <w:rPr>
          <w:rFonts w:ascii="Garamond" w:eastAsia="Garamond" w:hAnsi="Garamond" w:cs="Garamond"/>
          <w:sz w:val="24"/>
          <w:szCs w:val="24"/>
        </w:rPr>
        <w:t>wan</w:t>
      </w:r>
      <w:r w:rsidRPr="5B51F80E">
        <w:rPr>
          <w:rFonts w:ascii="Garamond" w:eastAsia="Garamond" w:hAnsi="Garamond" w:cs="Garamond"/>
          <w:sz w:val="24"/>
          <w:szCs w:val="24"/>
        </w:rPr>
        <w:t>t to de</w:t>
      </w:r>
      <w:r>
        <w:rPr>
          <w:rFonts w:ascii="Garamond" w:eastAsia="Garamond" w:hAnsi="Garamond" w:cs="Garamond"/>
          <w:sz w:val="24"/>
          <w:szCs w:val="24"/>
        </w:rPr>
        <w:t>lay</w:t>
      </w:r>
      <w:r w:rsidRPr="5B51F80E">
        <w:rPr>
          <w:rFonts w:ascii="Garamond" w:eastAsia="Garamond" w:hAnsi="Garamond" w:cs="Garamond"/>
          <w:sz w:val="24"/>
          <w:szCs w:val="24"/>
        </w:rPr>
        <w:t xml:space="preserve"> their</w:t>
      </w:r>
      <w:r w:rsidR="00ED2EEE">
        <w:rPr>
          <w:rFonts w:ascii="Garamond" w:eastAsia="Garamond" w:hAnsi="Garamond" w:cs="Garamond"/>
          <w:sz w:val="24"/>
          <w:szCs w:val="24"/>
        </w:rPr>
        <w:t xml:space="preserve"> summer-born</w:t>
      </w:r>
      <w:r w:rsidRPr="5B51F80E">
        <w:rPr>
          <w:rFonts w:ascii="Garamond" w:eastAsia="Garamond" w:hAnsi="Garamond" w:cs="Garamond"/>
          <w:sz w:val="24"/>
          <w:szCs w:val="24"/>
        </w:rPr>
        <w:t xml:space="preserve"> child’s school place</w:t>
      </w:r>
      <w:r w:rsidR="00597610">
        <w:rPr>
          <w:rFonts w:ascii="Garamond" w:eastAsia="Garamond" w:hAnsi="Garamond" w:cs="Garamond"/>
          <w:sz w:val="24"/>
          <w:szCs w:val="24"/>
        </w:rPr>
        <w:t>,</w:t>
      </w:r>
      <w:r w:rsidRPr="5B51F80E">
        <w:rPr>
          <w:rFonts w:ascii="Garamond" w:eastAsia="Garamond" w:hAnsi="Garamond" w:cs="Garamond"/>
          <w:sz w:val="24"/>
          <w:szCs w:val="24"/>
        </w:rPr>
        <w:t xml:space="preserve"> and</w:t>
      </w:r>
      <w:r w:rsidR="008F61E4">
        <w:rPr>
          <w:rFonts w:ascii="Garamond" w:eastAsia="Garamond" w:hAnsi="Garamond" w:cs="Garamond"/>
          <w:sz w:val="24"/>
          <w:szCs w:val="24"/>
        </w:rPr>
        <w:t xml:space="preserve"> therefore</w:t>
      </w:r>
      <w:r w:rsidRPr="5B51F80E">
        <w:rPr>
          <w:rFonts w:ascii="Garamond" w:eastAsia="Garamond" w:hAnsi="Garamond" w:cs="Garamond"/>
          <w:sz w:val="24"/>
          <w:szCs w:val="24"/>
        </w:rPr>
        <w:t xml:space="preserve"> </w:t>
      </w:r>
      <w:r w:rsidR="008F61E4">
        <w:rPr>
          <w:rFonts w:ascii="Garamond" w:eastAsia="Garamond" w:hAnsi="Garamond" w:cs="Garamond"/>
          <w:sz w:val="24"/>
          <w:szCs w:val="24"/>
        </w:rPr>
        <w:t xml:space="preserve">join </w:t>
      </w:r>
      <w:r w:rsidR="00B00DFA">
        <w:rPr>
          <w:rFonts w:ascii="Garamond" w:eastAsia="Garamond" w:hAnsi="Garamond" w:cs="Garamond"/>
          <w:sz w:val="24"/>
          <w:szCs w:val="24"/>
        </w:rPr>
        <w:t>N</w:t>
      </w:r>
      <w:r w:rsidR="008F61E4">
        <w:rPr>
          <w:rFonts w:ascii="Garamond" w:eastAsia="Garamond" w:hAnsi="Garamond" w:cs="Garamond"/>
          <w:sz w:val="24"/>
          <w:szCs w:val="24"/>
        </w:rPr>
        <w:t>ursery out of year group</w:t>
      </w:r>
      <w:r w:rsidR="00597610">
        <w:rPr>
          <w:rFonts w:ascii="Garamond" w:eastAsia="Garamond" w:hAnsi="Garamond" w:cs="Garamond"/>
          <w:sz w:val="24"/>
          <w:szCs w:val="24"/>
        </w:rPr>
        <w:t>,</w:t>
      </w:r>
      <w:r w:rsidR="008F61E4">
        <w:rPr>
          <w:rFonts w:ascii="Garamond" w:eastAsia="Garamond" w:hAnsi="Garamond" w:cs="Garamond"/>
          <w:sz w:val="24"/>
          <w:szCs w:val="24"/>
        </w:rPr>
        <w:t xml:space="preserve"> a r</w:t>
      </w:r>
      <w:r w:rsidRPr="5B51F80E">
        <w:rPr>
          <w:rFonts w:ascii="Garamond" w:eastAsia="Garamond" w:hAnsi="Garamond" w:cs="Garamond"/>
          <w:sz w:val="24"/>
          <w:szCs w:val="24"/>
        </w:rPr>
        <w:t xml:space="preserve">equest must be made to </w:t>
      </w:r>
      <w:r>
        <w:rPr>
          <w:rFonts w:ascii="Garamond" w:eastAsia="Garamond" w:hAnsi="Garamond" w:cs="Garamond"/>
          <w:sz w:val="24"/>
          <w:szCs w:val="24"/>
        </w:rPr>
        <w:t>the Governing body</w:t>
      </w:r>
      <w:r w:rsidRPr="5B51F80E">
        <w:rPr>
          <w:rFonts w:ascii="Garamond" w:eastAsia="Garamond" w:hAnsi="Garamond" w:cs="Garamond"/>
          <w:sz w:val="24"/>
          <w:szCs w:val="24"/>
        </w:rPr>
        <w:t xml:space="preserve"> in writing, by the last day of the Spring term. </w:t>
      </w:r>
    </w:p>
    <w:p w14:paraId="5E240ED3" w14:textId="77777777" w:rsidR="008F61E4" w:rsidRDefault="008F61E4" w:rsidP="00BD5E4D">
      <w:pPr>
        <w:ind w:left="-5"/>
        <w:jc w:val="both"/>
        <w:rPr>
          <w:rFonts w:ascii="Garamond" w:eastAsia="Garamond" w:hAnsi="Garamond" w:cs="Garamond"/>
          <w:sz w:val="24"/>
          <w:szCs w:val="24"/>
        </w:rPr>
      </w:pPr>
    </w:p>
    <w:p w14:paraId="5A0EE843" w14:textId="0E52790A" w:rsidR="00A80AC4" w:rsidRPr="008F61E4" w:rsidRDefault="00A80AC4" w:rsidP="00BD5E4D">
      <w:pPr>
        <w:ind w:left="-5"/>
        <w:jc w:val="both"/>
        <w:rPr>
          <w:rFonts w:ascii="Garamond" w:eastAsia="Garamond" w:hAnsi="Garamond" w:cs="Garamond"/>
          <w:b/>
          <w:sz w:val="24"/>
          <w:szCs w:val="24"/>
          <w:u w:val="single"/>
        </w:rPr>
      </w:pPr>
      <w:r>
        <w:rPr>
          <w:rFonts w:ascii="Garamond" w:eastAsia="Garamond" w:hAnsi="Garamond" w:cs="Garamond"/>
          <w:sz w:val="24"/>
          <w:szCs w:val="24"/>
        </w:rPr>
        <w:t xml:space="preserve">This </w:t>
      </w:r>
      <w:r w:rsidR="008F61E4">
        <w:rPr>
          <w:rFonts w:ascii="Garamond" w:eastAsia="Garamond" w:hAnsi="Garamond" w:cs="Garamond"/>
          <w:sz w:val="24"/>
          <w:szCs w:val="24"/>
        </w:rPr>
        <w:t>must be</w:t>
      </w:r>
      <w:r>
        <w:rPr>
          <w:rFonts w:ascii="Garamond" w:eastAsia="Garamond" w:hAnsi="Garamond" w:cs="Garamond"/>
          <w:sz w:val="24"/>
          <w:szCs w:val="24"/>
        </w:rPr>
        <w:t xml:space="preserve"> in conjunction with Bracknell Forest School Admissions</w:t>
      </w:r>
      <w:r w:rsidR="009A6C24">
        <w:rPr>
          <w:rFonts w:ascii="Garamond" w:eastAsia="Garamond" w:hAnsi="Garamond" w:cs="Garamond"/>
          <w:sz w:val="24"/>
          <w:szCs w:val="24"/>
        </w:rPr>
        <w:t xml:space="preserve">. A </w:t>
      </w:r>
      <w:r w:rsidR="00303816">
        <w:rPr>
          <w:rFonts w:ascii="Garamond" w:eastAsia="Garamond" w:hAnsi="Garamond" w:cs="Garamond"/>
          <w:sz w:val="24"/>
          <w:szCs w:val="24"/>
        </w:rPr>
        <w:t>plac</w:t>
      </w:r>
      <w:r w:rsidR="008F61E4">
        <w:rPr>
          <w:rFonts w:ascii="Garamond" w:eastAsia="Garamond" w:hAnsi="Garamond" w:cs="Garamond"/>
          <w:sz w:val="24"/>
          <w:szCs w:val="24"/>
        </w:rPr>
        <w:t>e will not be agree</w:t>
      </w:r>
      <w:r w:rsidR="00303816">
        <w:rPr>
          <w:rFonts w:ascii="Garamond" w:eastAsia="Garamond" w:hAnsi="Garamond" w:cs="Garamond"/>
          <w:sz w:val="24"/>
          <w:szCs w:val="24"/>
        </w:rPr>
        <w:t>d unless this process has been followed.</w:t>
      </w:r>
    </w:p>
    <w:p w14:paraId="39A8DA36" w14:textId="77777777" w:rsidR="00D776D7" w:rsidRDefault="00D776D7" w:rsidP="00D776D7">
      <w:pPr>
        <w:jc w:val="both"/>
        <w:rPr>
          <w:rFonts w:ascii="Garamond" w:eastAsia="Garamond" w:hAnsi="Garamond" w:cs="Garamond"/>
          <w:b/>
          <w:sz w:val="24"/>
          <w:szCs w:val="24"/>
          <w:u w:val="single"/>
        </w:rPr>
      </w:pPr>
    </w:p>
    <w:p w14:paraId="0C39E01B" w14:textId="77777777" w:rsidR="00F02290" w:rsidRDefault="00F02290">
      <w:pPr>
        <w:rPr>
          <w:rFonts w:ascii="Garamond" w:eastAsia="Garamond" w:hAnsi="Garamond" w:cs="Garamond"/>
          <w:b/>
          <w:sz w:val="24"/>
          <w:szCs w:val="24"/>
          <w:u w:val="single"/>
        </w:rPr>
      </w:pPr>
      <w:r>
        <w:rPr>
          <w:rFonts w:ascii="Garamond" w:eastAsia="Garamond" w:hAnsi="Garamond" w:cs="Garamond"/>
          <w:b/>
          <w:sz w:val="24"/>
          <w:szCs w:val="24"/>
          <w:u w:val="single"/>
        </w:rPr>
        <w:br w:type="page"/>
      </w:r>
    </w:p>
    <w:p w14:paraId="62C7C920" w14:textId="77777777" w:rsidR="00F02290" w:rsidRDefault="00F02290" w:rsidP="00D776D7">
      <w:pPr>
        <w:jc w:val="both"/>
        <w:rPr>
          <w:rFonts w:ascii="Garamond" w:eastAsia="Garamond" w:hAnsi="Garamond" w:cs="Garamond"/>
          <w:b/>
          <w:sz w:val="24"/>
          <w:szCs w:val="24"/>
          <w:u w:val="single"/>
        </w:rPr>
      </w:pPr>
    </w:p>
    <w:p w14:paraId="417E782A" w14:textId="23572F8C" w:rsidR="00D776D7" w:rsidRPr="0038538B" w:rsidRDefault="00D776D7" w:rsidP="00D776D7">
      <w:pPr>
        <w:jc w:val="both"/>
        <w:rPr>
          <w:rFonts w:ascii="Garamond" w:eastAsia="Garamond" w:hAnsi="Garamond" w:cs="Garamond"/>
          <w:b/>
          <w:sz w:val="24"/>
          <w:szCs w:val="24"/>
          <w:u w:val="single"/>
        </w:rPr>
      </w:pPr>
      <w:r w:rsidRPr="0038538B">
        <w:rPr>
          <w:rFonts w:ascii="Garamond" w:eastAsia="Garamond" w:hAnsi="Garamond" w:cs="Garamond"/>
          <w:b/>
          <w:sz w:val="24"/>
          <w:szCs w:val="24"/>
          <w:u w:val="single"/>
        </w:rPr>
        <w:t>Nursery Sessions</w:t>
      </w:r>
    </w:p>
    <w:p w14:paraId="2BD4C62A" w14:textId="77777777" w:rsidR="00D776D7" w:rsidRDefault="00D776D7" w:rsidP="00D776D7">
      <w:pPr>
        <w:jc w:val="both"/>
        <w:rPr>
          <w:rFonts w:ascii="Garamond" w:eastAsia="Garamond" w:hAnsi="Garamond" w:cs="Garamond"/>
          <w:sz w:val="24"/>
          <w:szCs w:val="24"/>
        </w:rPr>
      </w:pPr>
    </w:p>
    <w:p w14:paraId="1CC30A1C" w14:textId="4A40E6E3" w:rsidR="00D776D7" w:rsidRPr="00667806" w:rsidRDefault="00D776D7" w:rsidP="00D776D7">
      <w:pPr>
        <w:shd w:val="clear" w:color="auto" w:fill="FFFFFF"/>
        <w:jc w:val="both"/>
        <w:textAlignment w:val="baseline"/>
        <w:rPr>
          <w:rFonts w:ascii="Garamond" w:eastAsia="Garamond" w:hAnsi="Garamond" w:cs="Garamond"/>
          <w:sz w:val="24"/>
          <w:szCs w:val="24"/>
        </w:rPr>
      </w:pPr>
      <w:r w:rsidRPr="00667806">
        <w:rPr>
          <w:rFonts w:ascii="Garamond" w:eastAsia="Garamond" w:hAnsi="Garamond" w:cs="Garamond"/>
          <w:sz w:val="24"/>
          <w:szCs w:val="24"/>
        </w:rPr>
        <w:t xml:space="preserve">When filling out our </w:t>
      </w:r>
      <w:r w:rsidR="002C340E">
        <w:rPr>
          <w:rFonts w:ascii="Garamond" w:eastAsia="Garamond" w:hAnsi="Garamond" w:cs="Garamond"/>
          <w:sz w:val="24"/>
          <w:szCs w:val="24"/>
        </w:rPr>
        <w:t>N</w:t>
      </w:r>
      <w:r w:rsidRPr="00667806">
        <w:rPr>
          <w:rFonts w:ascii="Garamond" w:eastAsia="Garamond" w:hAnsi="Garamond" w:cs="Garamond"/>
          <w:sz w:val="24"/>
          <w:szCs w:val="24"/>
        </w:rPr>
        <w:t>ursery application form you will be asked to specify which</w:t>
      </w:r>
      <w:r>
        <w:rPr>
          <w:rFonts w:ascii="Garamond" w:eastAsia="Garamond" w:hAnsi="Garamond" w:cs="Garamond"/>
          <w:sz w:val="24"/>
          <w:szCs w:val="24"/>
        </w:rPr>
        <w:t xml:space="preserve"> </w:t>
      </w:r>
      <w:r w:rsidRPr="00667806">
        <w:rPr>
          <w:rFonts w:ascii="Garamond" w:eastAsia="Garamond" w:hAnsi="Garamond" w:cs="Garamond"/>
          <w:sz w:val="24"/>
          <w:szCs w:val="24"/>
        </w:rPr>
        <w:t>session you would like</w:t>
      </w:r>
      <w:r w:rsidR="00B00DFA">
        <w:rPr>
          <w:rFonts w:ascii="Garamond" w:eastAsia="Garamond" w:hAnsi="Garamond" w:cs="Garamond"/>
          <w:sz w:val="24"/>
          <w:szCs w:val="24"/>
        </w:rPr>
        <w:t>. Please see</w:t>
      </w:r>
      <w:r w:rsidRPr="00667806">
        <w:rPr>
          <w:rFonts w:ascii="Garamond" w:eastAsia="Garamond" w:hAnsi="Garamond" w:cs="Garamond"/>
          <w:sz w:val="24"/>
          <w:szCs w:val="24"/>
        </w:rPr>
        <w:t xml:space="preserve"> example shown below</w:t>
      </w:r>
      <w:r w:rsidR="00B00DFA">
        <w:rPr>
          <w:rFonts w:ascii="Garamond" w:eastAsia="Garamond" w:hAnsi="Garamond" w:cs="Garamond"/>
          <w:sz w:val="24"/>
          <w:szCs w:val="24"/>
        </w:rPr>
        <w:t>:</w:t>
      </w:r>
    </w:p>
    <w:p w14:paraId="01678747" w14:textId="77777777" w:rsidR="00D776D7" w:rsidRPr="00667806" w:rsidRDefault="00D776D7" w:rsidP="00D776D7">
      <w:pPr>
        <w:jc w:val="both"/>
        <w:rPr>
          <w:rFonts w:ascii="Garamond" w:eastAsia="Garamond" w:hAnsi="Garamond" w:cs="Garamond"/>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35"/>
        <w:gridCol w:w="5102"/>
      </w:tblGrid>
      <w:tr w:rsidR="00EE5312" w:rsidRPr="00346132" w14:paraId="44810C5E" w14:textId="77777777" w:rsidTr="00F02290">
        <w:trPr>
          <w:trHeight w:val="20"/>
        </w:trPr>
        <w:tc>
          <w:tcPr>
            <w:tcW w:w="1701" w:type="dxa"/>
          </w:tcPr>
          <w:p w14:paraId="0E3DDD25" w14:textId="50F618A5" w:rsidR="00EE5312" w:rsidRPr="00C505C4" w:rsidRDefault="00EE5312" w:rsidP="00EE5312">
            <w:pPr>
              <w:jc w:val="both"/>
              <w:rPr>
                <w:rFonts w:ascii="Garamond" w:eastAsia="Calibri" w:hAnsi="Garamond" w:cs="Tahoma"/>
                <w:b/>
                <w:sz w:val="24"/>
                <w:szCs w:val="24"/>
              </w:rPr>
            </w:pPr>
            <w:r>
              <w:rPr>
                <w:rFonts w:ascii="Garamond" w:eastAsia="Calibri" w:hAnsi="Garamond" w:cs="Tahoma"/>
                <w:b/>
                <w:sz w:val="24"/>
                <w:szCs w:val="24"/>
              </w:rPr>
              <w:t>Class</w:t>
            </w:r>
          </w:p>
        </w:tc>
        <w:tc>
          <w:tcPr>
            <w:tcW w:w="2835" w:type="dxa"/>
          </w:tcPr>
          <w:p w14:paraId="32977909" w14:textId="1328CC4B" w:rsidR="00EE5312" w:rsidRDefault="00730D96" w:rsidP="00EE5312">
            <w:pPr>
              <w:jc w:val="both"/>
              <w:rPr>
                <w:rFonts w:ascii="Garamond" w:eastAsia="Calibri" w:hAnsi="Garamond" w:cs="Tahoma"/>
                <w:b/>
                <w:sz w:val="24"/>
                <w:szCs w:val="24"/>
              </w:rPr>
            </w:pPr>
            <w:r>
              <w:rPr>
                <w:rFonts w:ascii="Garamond" w:eastAsia="Calibri" w:hAnsi="Garamond" w:cs="Tahoma"/>
                <w:b/>
                <w:sz w:val="24"/>
                <w:szCs w:val="24"/>
              </w:rPr>
              <w:t xml:space="preserve">Session </w:t>
            </w:r>
            <w:r w:rsidR="00EE5312" w:rsidRPr="00C505C4">
              <w:rPr>
                <w:rFonts w:ascii="Garamond" w:eastAsia="Calibri" w:hAnsi="Garamond" w:cs="Tahoma"/>
                <w:b/>
                <w:sz w:val="24"/>
                <w:szCs w:val="24"/>
              </w:rPr>
              <w:t>Times</w:t>
            </w:r>
          </w:p>
          <w:p w14:paraId="01A38BB7" w14:textId="14095C1C" w:rsidR="004F0F17" w:rsidRPr="00C505C4" w:rsidRDefault="004F0F17" w:rsidP="00EE5312">
            <w:pPr>
              <w:jc w:val="both"/>
              <w:rPr>
                <w:rFonts w:ascii="Garamond" w:eastAsia="Calibri" w:hAnsi="Garamond" w:cs="Tahoma"/>
                <w:b/>
                <w:sz w:val="24"/>
                <w:szCs w:val="24"/>
              </w:rPr>
            </w:pPr>
            <w:r>
              <w:rPr>
                <w:rFonts w:ascii="Garamond" w:eastAsia="Calibri" w:hAnsi="Garamond" w:cs="Tahoma"/>
                <w:b/>
                <w:sz w:val="24"/>
                <w:szCs w:val="24"/>
              </w:rPr>
              <w:t>(Monday to Friday)</w:t>
            </w:r>
          </w:p>
        </w:tc>
        <w:tc>
          <w:tcPr>
            <w:tcW w:w="5102" w:type="dxa"/>
            <w:shd w:val="clear" w:color="auto" w:fill="auto"/>
          </w:tcPr>
          <w:p w14:paraId="7BBD5D9F" w14:textId="6538AFCD" w:rsidR="00EE5312" w:rsidRPr="00C505C4" w:rsidRDefault="00EE5312" w:rsidP="00EE5312">
            <w:pPr>
              <w:jc w:val="both"/>
              <w:rPr>
                <w:rFonts w:ascii="Garamond" w:eastAsia="Calibri" w:hAnsi="Garamond" w:cs="Tahoma"/>
                <w:b/>
                <w:sz w:val="24"/>
                <w:szCs w:val="24"/>
              </w:rPr>
            </w:pPr>
            <w:r w:rsidRPr="00C505C4">
              <w:rPr>
                <w:rFonts w:ascii="Garamond" w:eastAsia="Calibri" w:hAnsi="Garamond" w:cs="Tahoma"/>
                <w:b/>
                <w:sz w:val="24"/>
                <w:szCs w:val="24"/>
              </w:rPr>
              <w:t>Type of Nursery Place</w:t>
            </w:r>
          </w:p>
        </w:tc>
      </w:tr>
      <w:tr w:rsidR="00EE5312" w:rsidRPr="00346132" w14:paraId="010AA62C" w14:textId="77777777" w:rsidTr="00F02290">
        <w:trPr>
          <w:trHeight w:val="20"/>
        </w:trPr>
        <w:tc>
          <w:tcPr>
            <w:tcW w:w="1701" w:type="dxa"/>
          </w:tcPr>
          <w:p w14:paraId="1AD46E7B" w14:textId="77777777" w:rsidR="0040488D" w:rsidRDefault="00EE5312" w:rsidP="00EE5312">
            <w:pPr>
              <w:jc w:val="both"/>
              <w:rPr>
                <w:rFonts w:ascii="Garamond" w:eastAsia="Calibri" w:hAnsi="Garamond" w:cs="Tahoma"/>
                <w:sz w:val="24"/>
                <w:szCs w:val="24"/>
              </w:rPr>
            </w:pPr>
            <w:r>
              <w:rPr>
                <w:rFonts w:ascii="Garamond" w:eastAsia="Calibri" w:hAnsi="Garamond" w:cs="Tahoma"/>
                <w:sz w:val="24"/>
                <w:szCs w:val="24"/>
              </w:rPr>
              <w:t>Bullfinches</w:t>
            </w:r>
            <w:r w:rsidR="002C340E">
              <w:rPr>
                <w:rFonts w:ascii="Garamond" w:eastAsia="Calibri" w:hAnsi="Garamond" w:cs="Tahoma"/>
                <w:sz w:val="24"/>
                <w:szCs w:val="24"/>
              </w:rPr>
              <w:t xml:space="preserve"> </w:t>
            </w:r>
          </w:p>
          <w:p w14:paraId="6677B4BE" w14:textId="16D23F55" w:rsidR="002C340E" w:rsidRPr="00346132" w:rsidRDefault="002C340E" w:rsidP="00EE5312">
            <w:pPr>
              <w:jc w:val="both"/>
              <w:rPr>
                <w:rFonts w:ascii="Garamond" w:eastAsia="Calibri" w:hAnsi="Garamond" w:cs="Tahoma"/>
                <w:sz w:val="24"/>
                <w:szCs w:val="24"/>
              </w:rPr>
            </w:pPr>
            <w:r>
              <w:rPr>
                <w:rFonts w:ascii="Garamond" w:eastAsia="Calibri" w:hAnsi="Garamond" w:cs="Tahoma"/>
                <w:sz w:val="24"/>
                <w:szCs w:val="24"/>
              </w:rPr>
              <w:t>32.5 hours</w:t>
            </w:r>
          </w:p>
        </w:tc>
        <w:tc>
          <w:tcPr>
            <w:tcW w:w="2835" w:type="dxa"/>
          </w:tcPr>
          <w:p w14:paraId="2729E86A" w14:textId="264FDB07" w:rsidR="00EE5312" w:rsidRPr="00346132" w:rsidRDefault="00EE5312" w:rsidP="00EE5312">
            <w:pPr>
              <w:jc w:val="both"/>
              <w:rPr>
                <w:rFonts w:ascii="Garamond" w:eastAsia="Calibri" w:hAnsi="Garamond" w:cs="Tahoma"/>
                <w:sz w:val="24"/>
                <w:szCs w:val="24"/>
              </w:rPr>
            </w:pPr>
            <w:r w:rsidRPr="00346132">
              <w:rPr>
                <w:rFonts w:ascii="Garamond" w:eastAsia="Calibri" w:hAnsi="Garamond" w:cs="Tahoma"/>
                <w:sz w:val="24"/>
                <w:szCs w:val="24"/>
              </w:rPr>
              <w:t>8:45</w:t>
            </w:r>
            <w:r w:rsidR="00D552EC">
              <w:rPr>
                <w:rFonts w:ascii="Garamond" w:eastAsia="Calibri" w:hAnsi="Garamond" w:cs="Tahoma"/>
                <w:sz w:val="24"/>
                <w:szCs w:val="24"/>
              </w:rPr>
              <w:t>am</w:t>
            </w:r>
            <w:r w:rsidRPr="00346132">
              <w:rPr>
                <w:rFonts w:ascii="Garamond" w:eastAsia="Calibri" w:hAnsi="Garamond" w:cs="Tahoma"/>
                <w:sz w:val="24"/>
                <w:szCs w:val="24"/>
              </w:rPr>
              <w:t xml:space="preserve"> – </w:t>
            </w:r>
            <w:r w:rsidR="00D552EC">
              <w:rPr>
                <w:rFonts w:ascii="Garamond" w:eastAsia="Calibri" w:hAnsi="Garamond" w:cs="Tahoma"/>
                <w:sz w:val="24"/>
                <w:szCs w:val="24"/>
              </w:rPr>
              <w:t>3</w:t>
            </w:r>
            <w:r w:rsidRPr="00346132">
              <w:rPr>
                <w:rFonts w:ascii="Garamond" w:eastAsia="Calibri" w:hAnsi="Garamond" w:cs="Tahoma"/>
                <w:sz w:val="24"/>
                <w:szCs w:val="24"/>
              </w:rPr>
              <w:t>:15</w:t>
            </w:r>
            <w:r w:rsidR="00D552EC">
              <w:rPr>
                <w:rFonts w:ascii="Garamond" w:eastAsia="Calibri" w:hAnsi="Garamond" w:cs="Tahoma"/>
                <w:sz w:val="24"/>
                <w:szCs w:val="24"/>
              </w:rPr>
              <w:t>pm</w:t>
            </w:r>
          </w:p>
        </w:tc>
        <w:tc>
          <w:tcPr>
            <w:tcW w:w="5102" w:type="dxa"/>
            <w:shd w:val="clear" w:color="auto" w:fill="auto"/>
          </w:tcPr>
          <w:p w14:paraId="0846D282" w14:textId="77777777" w:rsidR="00681868" w:rsidRDefault="00EE5312" w:rsidP="00EE5312">
            <w:pPr>
              <w:jc w:val="both"/>
              <w:rPr>
                <w:rFonts w:ascii="Garamond" w:eastAsia="Calibri" w:hAnsi="Garamond" w:cs="Tahoma"/>
                <w:sz w:val="24"/>
                <w:szCs w:val="24"/>
              </w:rPr>
            </w:pPr>
            <w:bookmarkStart w:id="20" w:name="_Hlk151630767"/>
            <w:r w:rsidRPr="00346132">
              <w:rPr>
                <w:rFonts w:ascii="Garamond" w:eastAsia="Calibri" w:hAnsi="Garamond" w:cs="Tahoma"/>
                <w:sz w:val="24"/>
                <w:szCs w:val="24"/>
              </w:rPr>
              <w:t>32.5 hours</w:t>
            </w:r>
            <w:r w:rsidR="004F0F17">
              <w:rPr>
                <w:rFonts w:ascii="Garamond" w:eastAsia="Calibri" w:hAnsi="Garamond" w:cs="Tahoma"/>
                <w:sz w:val="24"/>
                <w:szCs w:val="24"/>
              </w:rPr>
              <w:t>:</w:t>
            </w:r>
          </w:p>
          <w:p w14:paraId="0505D18A" w14:textId="145A7188" w:rsidR="00282DE6" w:rsidRDefault="00EE5312" w:rsidP="00282DE6">
            <w:pPr>
              <w:pStyle w:val="ListParagraph"/>
              <w:numPr>
                <w:ilvl w:val="0"/>
                <w:numId w:val="50"/>
              </w:numPr>
              <w:ind w:left="360"/>
              <w:jc w:val="both"/>
              <w:rPr>
                <w:rFonts w:ascii="Garamond" w:eastAsia="Calibri" w:hAnsi="Garamond" w:cs="Tahoma"/>
                <w:sz w:val="24"/>
                <w:szCs w:val="24"/>
              </w:rPr>
            </w:pPr>
            <w:r w:rsidRPr="00282DE6">
              <w:rPr>
                <w:rFonts w:ascii="Garamond" w:eastAsia="Calibri" w:hAnsi="Garamond" w:cs="Tahoma"/>
                <w:sz w:val="24"/>
                <w:szCs w:val="24"/>
              </w:rPr>
              <w:t xml:space="preserve">30 hours </w:t>
            </w:r>
            <w:r w:rsidR="00681868" w:rsidRPr="00282DE6">
              <w:rPr>
                <w:rFonts w:ascii="Garamond" w:eastAsia="Calibri" w:hAnsi="Garamond" w:cs="Tahoma"/>
                <w:sz w:val="24"/>
                <w:szCs w:val="24"/>
              </w:rPr>
              <w:t xml:space="preserve">fully </w:t>
            </w:r>
            <w:r w:rsidRPr="00282DE6">
              <w:rPr>
                <w:rFonts w:ascii="Garamond" w:eastAsia="Calibri" w:hAnsi="Garamond" w:cs="Tahoma"/>
                <w:sz w:val="24"/>
                <w:szCs w:val="24"/>
              </w:rPr>
              <w:t>funded</w:t>
            </w:r>
            <w:r w:rsidR="00282DE6">
              <w:rPr>
                <w:rFonts w:ascii="Garamond" w:eastAsia="Calibri" w:hAnsi="Garamond" w:cs="Tahoma"/>
                <w:sz w:val="24"/>
                <w:szCs w:val="24"/>
              </w:rPr>
              <w:t>*</w:t>
            </w:r>
            <w:r w:rsidR="00681868" w:rsidRPr="00282DE6">
              <w:rPr>
                <w:rFonts w:ascii="Garamond" w:eastAsia="Calibri" w:hAnsi="Garamond" w:cs="Tahoma"/>
                <w:sz w:val="24"/>
                <w:szCs w:val="24"/>
              </w:rPr>
              <w:t xml:space="preserve"> / 2.5 hours non-funded</w:t>
            </w:r>
          </w:p>
          <w:p w14:paraId="7702D650" w14:textId="0B86B1A5" w:rsidR="00EE5312" w:rsidRPr="00282DE6" w:rsidRDefault="00282DE6" w:rsidP="00282DE6">
            <w:pPr>
              <w:pStyle w:val="ListParagraph"/>
              <w:numPr>
                <w:ilvl w:val="0"/>
                <w:numId w:val="50"/>
              </w:numPr>
              <w:ind w:left="360"/>
              <w:jc w:val="both"/>
              <w:rPr>
                <w:rFonts w:ascii="Garamond" w:eastAsia="Calibri" w:hAnsi="Garamond" w:cs="Tahoma"/>
                <w:sz w:val="24"/>
                <w:szCs w:val="24"/>
              </w:rPr>
            </w:pPr>
            <w:r w:rsidRPr="00282DE6">
              <w:rPr>
                <w:rFonts w:ascii="Garamond" w:eastAsia="Calibri" w:hAnsi="Garamond" w:cs="Tahoma"/>
                <w:sz w:val="24"/>
                <w:szCs w:val="24"/>
              </w:rPr>
              <w:t>15 hours fully funded / 17.5 hours non-funded</w:t>
            </w:r>
          </w:p>
        </w:tc>
      </w:tr>
      <w:bookmarkEnd w:id="20"/>
      <w:tr w:rsidR="00EE5312" w:rsidRPr="00346132" w14:paraId="7E11E1DA" w14:textId="77777777" w:rsidTr="00682279">
        <w:trPr>
          <w:trHeight w:val="902"/>
        </w:trPr>
        <w:tc>
          <w:tcPr>
            <w:tcW w:w="1701" w:type="dxa"/>
            <w:tcBorders>
              <w:top w:val="single" w:sz="4" w:space="0" w:color="auto"/>
              <w:left w:val="single" w:sz="4" w:space="0" w:color="auto"/>
              <w:bottom w:val="single" w:sz="4" w:space="0" w:color="auto"/>
              <w:right w:val="single" w:sz="4" w:space="0" w:color="auto"/>
            </w:tcBorders>
          </w:tcPr>
          <w:p w14:paraId="0F8AEABF" w14:textId="77777777" w:rsidR="0040488D" w:rsidRDefault="00EE5312" w:rsidP="00EE5312">
            <w:pPr>
              <w:jc w:val="both"/>
              <w:rPr>
                <w:rFonts w:ascii="Garamond" w:eastAsia="Calibri" w:hAnsi="Garamond" w:cs="Tahoma"/>
                <w:sz w:val="24"/>
                <w:szCs w:val="24"/>
              </w:rPr>
            </w:pPr>
            <w:r>
              <w:rPr>
                <w:rFonts w:ascii="Garamond" w:eastAsia="Calibri" w:hAnsi="Garamond" w:cs="Tahoma"/>
                <w:sz w:val="24"/>
                <w:szCs w:val="24"/>
              </w:rPr>
              <w:t>Bullfinches</w:t>
            </w:r>
            <w:r w:rsidR="002C340E">
              <w:rPr>
                <w:rFonts w:ascii="Garamond" w:eastAsia="Calibri" w:hAnsi="Garamond" w:cs="Tahoma"/>
                <w:sz w:val="24"/>
                <w:szCs w:val="24"/>
              </w:rPr>
              <w:t xml:space="preserve"> </w:t>
            </w:r>
          </w:p>
          <w:p w14:paraId="42E02759" w14:textId="629F2CEA" w:rsidR="00EE5312" w:rsidRDefault="002C340E" w:rsidP="00EE5312">
            <w:pPr>
              <w:jc w:val="both"/>
              <w:rPr>
                <w:ins w:id="21" w:author="Jen Allen" w:date="2024-09-27T12:24:00Z"/>
                <w:rFonts w:ascii="Garamond" w:eastAsia="Calibri" w:hAnsi="Garamond" w:cs="Tahoma"/>
                <w:sz w:val="24"/>
                <w:szCs w:val="24"/>
              </w:rPr>
            </w:pPr>
            <w:r>
              <w:rPr>
                <w:rFonts w:ascii="Garamond" w:eastAsia="Calibri" w:hAnsi="Garamond" w:cs="Tahoma"/>
                <w:sz w:val="24"/>
                <w:szCs w:val="24"/>
              </w:rPr>
              <w:t>30 hours</w:t>
            </w:r>
          </w:p>
          <w:p w14:paraId="4F8ED69F" w14:textId="77777777" w:rsidR="0082191F" w:rsidRDefault="0082191F" w:rsidP="00EE5312">
            <w:pPr>
              <w:jc w:val="both"/>
              <w:rPr>
                <w:ins w:id="22" w:author="Jen Allen" w:date="2024-09-27T12:25:00Z"/>
                <w:rFonts w:ascii="Garamond" w:eastAsia="Calibri" w:hAnsi="Garamond" w:cs="Tahoma"/>
                <w:sz w:val="24"/>
                <w:szCs w:val="24"/>
              </w:rPr>
            </w:pPr>
          </w:p>
          <w:p w14:paraId="2B749CEC" w14:textId="36E65CA5" w:rsidR="0082191F" w:rsidRPr="00346132" w:rsidRDefault="0082191F" w:rsidP="00EE5312">
            <w:pPr>
              <w:jc w:val="both"/>
              <w:rPr>
                <w:rFonts w:ascii="Garamond" w:eastAsia="Calibri" w:hAnsi="Garamond" w:cs="Tahoma"/>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752BDD" w14:textId="36A4AF1D" w:rsidR="00EE5312" w:rsidRDefault="00EE5312" w:rsidP="00EE5312">
            <w:pPr>
              <w:jc w:val="both"/>
              <w:rPr>
                <w:rFonts w:ascii="Garamond" w:eastAsia="Calibri" w:hAnsi="Garamond" w:cs="Tahoma"/>
                <w:sz w:val="24"/>
                <w:szCs w:val="24"/>
              </w:rPr>
            </w:pPr>
            <w:r w:rsidRPr="00346132">
              <w:rPr>
                <w:rFonts w:ascii="Garamond" w:eastAsia="Calibri" w:hAnsi="Garamond" w:cs="Tahoma"/>
                <w:sz w:val="24"/>
                <w:szCs w:val="24"/>
              </w:rPr>
              <w:t>8:45</w:t>
            </w:r>
            <w:r w:rsidR="00D552EC">
              <w:rPr>
                <w:rFonts w:ascii="Garamond" w:eastAsia="Calibri" w:hAnsi="Garamond" w:cs="Tahoma"/>
                <w:sz w:val="24"/>
                <w:szCs w:val="24"/>
              </w:rPr>
              <w:t>am</w:t>
            </w:r>
            <w:r w:rsidRPr="00346132">
              <w:rPr>
                <w:rFonts w:ascii="Garamond" w:eastAsia="Calibri" w:hAnsi="Garamond" w:cs="Tahoma"/>
                <w:sz w:val="24"/>
                <w:szCs w:val="24"/>
              </w:rPr>
              <w:t xml:space="preserve"> – </w:t>
            </w:r>
            <w:r w:rsidR="00D552EC">
              <w:rPr>
                <w:rFonts w:ascii="Garamond" w:eastAsia="Calibri" w:hAnsi="Garamond" w:cs="Tahoma"/>
                <w:sz w:val="24"/>
                <w:szCs w:val="24"/>
              </w:rPr>
              <w:t>2</w:t>
            </w:r>
            <w:r w:rsidRPr="00346132">
              <w:rPr>
                <w:rFonts w:ascii="Garamond" w:eastAsia="Calibri" w:hAnsi="Garamond" w:cs="Tahoma"/>
                <w:sz w:val="24"/>
                <w:szCs w:val="24"/>
              </w:rPr>
              <w:t>:45</w:t>
            </w:r>
            <w:r w:rsidR="00D552EC">
              <w:rPr>
                <w:rFonts w:ascii="Garamond" w:eastAsia="Calibri" w:hAnsi="Garamond" w:cs="Tahoma"/>
                <w:sz w:val="24"/>
                <w:szCs w:val="24"/>
              </w:rPr>
              <w:t>pm</w:t>
            </w:r>
          </w:p>
          <w:p w14:paraId="66DEBA6F" w14:textId="77777777" w:rsidR="002C340E" w:rsidRDefault="002C340E" w:rsidP="00EE5312">
            <w:pPr>
              <w:jc w:val="both"/>
              <w:rPr>
                <w:rFonts w:ascii="Garamond" w:eastAsia="Calibri" w:hAnsi="Garamond" w:cs="Tahoma"/>
                <w:sz w:val="24"/>
                <w:szCs w:val="24"/>
              </w:rPr>
            </w:pPr>
          </w:p>
          <w:p w14:paraId="5F1E96F1" w14:textId="04D93D07" w:rsidR="00681868" w:rsidRPr="00346132" w:rsidRDefault="00282DE6" w:rsidP="00EE5312">
            <w:pPr>
              <w:jc w:val="both"/>
              <w:rPr>
                <w:rFonts w:ascii="Garamond" w:eastAsia="Calibri" w:hAnsi="Garamond" w:cs="Tahoma"/>
                <w:sz w:val="24"/>
                <w:szCs w:val="24"/>
              </w:rPr>
            </w:pPr>
            <w:r w:rsidRPr="00AF3EE3">
              <w:rPr>
                <w:rFonts w:ascii="Garamond" w:eastAsia="Calibri" w:hAnsi="Garamond" w:cs="Tahoma"/>
                <w:b/>
                <w:bCs/>
                <w:iCs/>
              </w:rPr>
              <w:t>Note: earlier collection time of 2:45pm</w:t>
            </w:r>
          </w:p>
        </w:tc>
        <w:tc>
          <w:tcPr>
            <w:tcW w:w="5102" w:type="dxa"/>
            <w:tcBorders>
              <w:top w:val="single" w:sz="4" w:space="0" w:color="auto"/>
              <w:left w:val="single" w:sz="4" w:space="0" w:color="auto"/>
              <w:bottom w:val="single" w:sz="4" w:space="0" w:color="auto"/>
              <w:right w:val="single" w:sz="4" w:space="0" w:color="auto"/>
            </w:tcBorders>
            <w:shd w:val="clear" w:color="auto" w:fill="auto"/>
          </w:tcPr>
          <w:p w14:paraId="7D5F6936" w14:textId="77777777" w:rsidR="00681868" w:rsidRDefault="00EE5312" w:rsidP="00EE5312">
            <w:pPr>
              <w:jc w:val="both"/>
              <w:rPr>
                <w:rFonts w:ascii="Garamond" w:eastAsia="Calibri" w:hAnsi="Garamond" w:cs="Tahoma"/>
                <w:sz w:val="24"/>
                <w:szCs w:val="24"/>
              </w:rPr>
            </w:pPr>
            <w:r w:rsidRPr="00346132">
              <w:rPr>
                <w:rFonts w:ascii="Garamond" w:eastAsia="Calibri" w:hAnsi="Garamond" w:cs="Tahoma"/>
                <w:sz w:val="24"/>
                <w:szCs w:val="24"/>
              </w:rPr>
              <w:t xml:space="preserve">30 </w:t>
            </w:r>
            <w:r w:rsidR="004F0F17">
              <w:rPr>
                <w:rFonts w:ascii="Garamond" w:eastAsia="Calibri" w:hAnsi="Garamond" w:cs="Tahoma"/>
                <w:sz w:val="24"/>
                <w:szCs w:val="24"/>
              </w:rPr>
              <w:t>h</w:t>
            </w:r>
            <w:r w:rsidR="004F0F17" w:rsidRPr="00346132">
              <w:rPr>
                <w:rFonts w:ascii="Garamond" w:eastAsia="Calibri" w:hAnsi="Garamond" w:cs="Tahoma"/>
                <w:sz w:val="24"/>
                <w:szCs w:val="24"/>
              </w:rPr>
              <w:t>ours</w:t>
            </w:r>
            <w:r w:rsidR="004F0F17">
              <w:rPr>
                <w:rFonts w:ascii="Garamond" w:eastAsia="Calibri" w:hAnsi="Garamond" w:cs="Tahoma"/>
                <w:sz w:val="24"/>
                <w:szCs w:val="24"/>
              </w:rPr>
              <w:t>:</w:t>
            </w:r>
          </w:p>
          <w:p w14:paraId="0C3CB26F" w14:textId="4BEA61CE" w:rsidR="00681868" w:rsidRDefault="00681868" w:rsidP="00EE5312">
            <w:pPr>
              <w:pStyle w:val="ListParagraph"/>
              <w:numPr>
                <w:ilvl w:val="0"/>
                <w:numId w:val="49"/>
              </w:numPr>
              <w:jc w:val="both"/>
              <w:rPr>
                <w:rFonts w:ascii="Garamond" w:eastAsia="Calibri" w:hAnsi="Garamond" w:cs="Tahoma"/>
                <w:sz w:val="24"/>
                <w:szCs w:val="24"/>
              </w:rPr>
            </w:pPr>
            <w:r w:rsidRPr="00681868">
              <w:rPr>
                <w:rFonts w:ascii="Garamond" w:eastAsia="Calibri" w:hAnsi="Garamond" w:cs="Tahoma"/>
                <w:sz w:val="24"/>
                <w:szCs w:val="24"/>
              </w:rPr>
              <w:t>30 hours fully funded</w:t>
            </w:r>
            <w:r w:rsidR="00282DE6">
              <w:rPr>
                <w:rFonts w:ascii="Garamond" w:eastAsia="Calibri" w:hAnsi="Garamond" w:cs="Tahoma"/>
                <w:sz w:val="24"/>
                <w:szCs w:val="24"/>
              </w:rPr>
              <w:t>*</w:t>
            </w:r>
          </w:p>
          <w:p w14:paraId="4A089839" w14:textId="080FD188" w:rsidR="00EE5312" w:rsidRPr="00346132" w:rsidRDefault="00681868" w:rsidP="00681868">
            <w:pPr>
              <w:pStyle w:val="ListParagraph"/>
              <w:numPr>
                <w:ilvl w:val="0"/>
                <w:numId w:val="49"/>
              </w:numPr>
              <w:jc w:val="both"/>
              <w:rPr>
                <w:rFonts w:ascii="Garamond" w:eastAsia="Calibri" w:hAnsi="Garamond" w:cs="Tahoma"/>
                <w:sz w:val="24"/>
                <w:szCs w:val="24"/>
              </w:rPr>
            </w:pPr>
            <w:r>
              <w:rPr>
                <w:rFonts w:ascii="Garamond" w:eastAsia="Calibri" w:hAnsi="Garamond" w:cs="Tahoma"/>
                <w:sz w:val="24"/>
                <w:szCs w:val="24"/>
              </w:rPr>
              <w:t>15 hours fully funded / 15 hours non funded</w:t>
            </w:r>
          </w:p>
        </w:tc>
      </w:tr>
      <w:tr w:rsidR="00EE5312" w:rsidRPr="00346132" w14:paraId="07557A11" w14:textId="77777777" w:rsidTr="00F02290">
        <w:trPr>
          <w:trHeight w:val="20"/>
        </w:trPr>
        <w:tc>
          <w:tcPr>
            <w:tcW w:w="1701" w:type="dxa"/>
            <w:tcBorders>
              <w:top w:val="single" w:sz="4" w:space="0" w:color="auto"/>
              <w:left w:val="single" w:sz="4" w:space="0" w:color="auto"/>
              <w:bottom w:val="single" w:sz="4" w:space="0" w:color="auto"/>
              <w:right w:val="single" w:sz="4" w:space="0" w:color="auto"/>
            </w:tcBorders>
          </w:tcPr>
          <w:p w14:paraId="3D8B5013" w14:textId="0AFC97E4" w:rsidR="00EE5312" w:rsidRPr="00346132" w:rsidRDefault="00EE5312" w:rsidP="00EE5312">
            <w:pPr>
              <w:jc w:val="both"/>
              <w:rPr>
                <w:rFonts w:ascii="Garamond" w:eastAsia="Calibri" w:hAnsi="Garamond" w:cs="Tahoma"/>
                <w:sz w:val="24"/>
                <w:szCs w:val="24"/>
              </w:rPr>
            </w:pPr>
            <w:proofErr w:type="spellStart"/>
            <w:r>
              <w:rPr>
                <w:rFonts w:ascii="Garamond" w:eastAsia="Calibri" w:hAnsi="Garamond" w:cs="Tahoma"/>
                <w:sz w:val="24"/>
                <w:szCs w:val="24"/>
              </w:rPr>
              <w:t>Rosefinches</w:t>
            </w:r>
            <w:proofErr w:type="spellEnd"/>
          </w:p>
        </w:tc>
        <w:tc>
          <w:tcPr>
            <w:tcW w:w="2835" w:type="dxa"/>
            <w:tcBorders>
              <w:top w:val="single" w:sz="4" w:space="0" w:color="auto"/>
              <w:left w:val="single" w:sz="4" w:space="0" w:color="auto"/>
              <w:bottom w:val="single" w:sz="4" w:space="0" w:color="auto"/>
              <w:right w:val="single" w:sz="4" w:space="0" w:color="auto"/>
            </w:tcBorders>
          </w:tcPr>
          <w:p w14:paraId="00915637" w14:textId="2605C15C" w:rsidR="004F0F17" w:rsidRDefault="004F0F17" w:rsidP="00EE5312">
            <w:pPr>
              <w:jc w:val="both"/>
              <w:rPr>
                <w:rFonts w:ascii="Garamond" w:eastAsia="Calibri" w:hAnsi="Garamond" w:cs="Tahoma"/>
                <w:sz w:val="24"/>
                <w:szCs w:val="24"/>
              </w:rPr>
            </w:pPr>
            <w:r>
              <w:rPr>
                <w:rFonts w:ascii="Garamond" w:eastAsia="Calibri" w:hAnsi="Garamond" w:cs="Tahoma"/>
                <w:sz w:val="24"/>
                <w:szCs w:val="24"/>
              </w:rPr>
              <w:t xml:space="preserve">Morning / </w:t>
            </w:r>
            <w:r w:rsidR="00EE5312" w:rsidRPr="00346132">
              <w:rPr>
                <w:rFonts w:ascii="Garamond" w:eastAsia="Calibri" w:hAnsi="Garamond" w:cs="Tahoma"/>
                <w:sz w:val="24"/>
                <w:szCs w:val="24"/>
              </w:rPr>
              <w:t>AM</w:t>
            </w:r>
            <w:r>
              <w:rPr>
                <w:rFonts w:ascii="Garamond" w:eastAsia="Calibri" w:hAnsi="Garamond" w:cs="Tahoma"/>
                <w:sz w:val="24"/>
                <w:szCs w:val="24"/>
              </w:rPr>
              <w:t xml:space="preserve"> </w:t>
            </w:r>
          </w:p>
          <w:p w14:paraId="70BB5331" w14:textId="48E08F0C" w:rsidR="00EE5312" w:rsidRPr="00346132" w:rsidRDefault="00EE5312" w:rsidP="00EE5312">
            <w:pPr>
              <w:jc w:val="both"/>
              <w:rPr>
                <w:rFonts w:ascii="Garamond" w:eastAsia="Calibri" w:hAnsi="Garamond" w:cs="Tahoma"/>
                <w:sz w:val="24"/>
                <w:szCs w:val="24"/>
              </w:rPr>
            </w:pPr>
            <w:r w:rsidRPr="00346132">
              <w:rPr>
                <w:rFonts w:ascii="Garamond" w:eastAsia="Calibri" w:hAnsi="Garamond" w:cs="Tahoma"/>
                <w:sz w:val="24"/>
                <w:szCs w:val="24"/>
              </w:rPr>
              <w:t>8:45</w:t>
            </w:r>
            <w:r w:rsidR="00D552EC">
              <w:rPr>
                <w:rFonts w:ascii="Garamond" w:eastAsia="Calibri" w:hAnsi="Garamond" w:cs="Tahoma"/>
                <w:sz w:val="24"/>
                <w:szCs w:val="24"/>
              </w:rPr>
              <w:t>am</w:t>
            </w:r>
            <w:r w:rsidRPr="00346132">
              <w:rPr>
                <w:rFonts w:ascii="Garamond" w:eastAsia="Calibri" w:hAnsi="Garamond" w:cs="Tahoma"/>
                <w:sz w:val="24"/>
                <w:szCs w:val="24"/>
              </w:rPr>
              <w:t xml:space="preserve"> – 11:45</w:t>
            </w:r>
            <w:r w:rsidR="00D552EC">
              <w:rPr>
                <w:rFonts w:ascii="Garamond" w:eastAsia="Calibri" w:hAnsi="Garamond" w:cs="Tahoma"/>
                <w:sz w:val="24"/>
                <w:szCs w:val="24"/>
              </w:rPr>
              <w:t>am</w:t>
            </w:r>
          </w:p>
        </w:tc>
        <w:tc>
          <w:tcPr>
            <w:tcW w:w="5102" w:type="dxa"/>
            <w:tcBorders>
              <w:top w:val="single" w:sz="4" w:space="0" w:color="auto"/>
              <w:left w:val="single" w:sz="4" w:space="0" w:color="auto"/>
              <w:bottom w:val="single" w:sz="4" w:space="0" w:color="auto"/>
              <w:right w:val="single" w:sz="4" w:space="0" w:color="auto"/>
            </w:tcBorders>
            <w:shd w:val="clear" w:color="auto" w:fill="auto"/>
          </w:tcPr>
          <w:p w14:paraId="74D71CE6" w14:textId="77777777" w:rsidR="00EE5312" w:rsidRDefault="00EE5312" w:rsidP="00EE5312">
            <w:pPr>
              <w:jc w:val="both"/>
              <w:rPr>
                <w:rFonts w:ascii="Garamond" w:eastAsia="Calibri" w:hAnsi="Garamond" w:cs="Tahoma"/>
                <w:sz w:val="24"/>
                <w:szCs w:val="24"/>
              </w:rPr>
            </w:pPr>
            <w:r w:rsidRPr="00346132">
              <w:rPr>
                <w:rFonts w:ascii="Garamond" w:eastAsia="Calibri" w:hAnsi="Garamond" w:cs="Tahoma"/>
                <w:sz w:val="24"/>
                <w:szCs w:val="24"/>
              </w:rPr>
              <w:t>15</w:t>
            </w:r>
            <w:r w:rsidR="004F0F17">
              <w:rPr>
                <w:rFonts w:ascii="Garamond" w:eastAsia="Calibri" w:hAnsi="Garamond" w:cs="Tahoma"/>
                <w:sz w:val="24"/>
                <w:szCs w:val="24"/>
              </w:rPr>
              <w:t xml:space="preserve"> </w:t>
            </w:r>
            <w:r w:rsidRPr="00346132">
              <w:rPr>
                <w:rFonts w:ascii="Garamond" w:eastAsia="Calibri" w:hAnsi="Garamond" w:cs="Tahoma"/>
                <w:sz w:val="24"/>
                <w:szCs w:val="24"/>
              </w:rPr>
              <w:t>hours fully funded</w:t>
            </w:r>
          </w:p>
          <w:p w14:paraId="514E04DE" w14:textId="77777777" w:rsidR="00682279" w:rsidRPr="00504605" w:rsidRDefault="00682279" w:rsidP="00EE5312">
            <w:pPr>
              <w:jc w:val="both"/>
              <w:rPr>
                <w:rFonts w:ascii="Garamond" w:eastAsia="Calibri" w:hAnsi="Garamond" w:cs="Tahoma"/>
                <w:sz w:val="16"/>
                <w:szCs w:val="16"/>
              </w:rPr>
            </w:pPr>
          </w:p>
          <w:p w14:paraId="0F1253B9" w14:textId="7B7C943E" w:rsidR="00504605" w:rsidRPr="00346132" w:rsidRDefault="00504605" w:rsidP="00EE5312">
            <w:pPr>
              <w:jc w:val="both"/>
              <w:rPr>
                <w:rFonts w:ascii="Garamond" w:eastAsia="Calibri" w:hAnsi="Garamond" w:cs="Tahoma"/>
                <w:sz w:val="24"/>
                <w:szCs w:val="24"/>
              </w:rPr>
            </w:pPr>
          </w:p>
        </w:tc>
      </w:tr>
      <w:tr w:rsidR="00EE5312" w:rsidRPr="00346132" w14:paraId="7AA91848" w14:textId="77777777" w:rsidTr="00504605">
        <w:trPr>
          <w:trHeight w:val="618"/>
        </w:trPr>
        <w:tc>
          <w:tcPr>
            <w:tcW w:w="1701" w:type="dxa"/>
            <w:tcBorders>
              <w:top w:val="single" w:sz="4" w:space="0" w:color="auto"/>
              <w:left w:val="single" w:sz="4" w:space="0" w:color="auto"/>
              <w:bottom w:val="single" w:sz="4" w:space="0" w:color="auto"/>
              <w:right w:val="single" w:sz="4" w:space="0" w:color="auto"/>
            </w:tcBorders>
          </w:tcPr>
          <w:p w14:paraId="20A98579" w14:textId="52996CC2" w:rsidR="00EE5312" w:rsidRPr="00346132" w:rsidRDefault="00EE5312" w:rsidP="00EE5312">
            <w:pPr>
              <w:jc w:val="both"/>
              <w:rPr>
                <w:rFonts w:ascii="Garamond" w:eastAsia="Calibri" w:hAnsi="Garamond" w:cs="Tahoma"/>
                <w:sz w:val="24"/>
                <w:szCs w:val="24"/>
              </w:rPr>
            </w:pPr>
            <w:r>
              <w:rPr>
                <w:rFonts w:ascii="Garamond" w:eastAsia="Calibri" w:hAnsi="Garamond" w:cs="Tahoma"/>
                <w:sz w:val="24"/>
                <w:szCs w:val="24"/>
              </w:rPr>
              <w:t>Firefinches</w:t>
            </w:r>
          </w:p>
        </w:tc>
        <w:tc>
          <w:tcPr>
            <w:tcW w:w="2835" w:type="dxa"/>
            <w:tcBorders>
              <w:top w:val="single" w:sz="4" w:space="0" w:color="auto"/>
              <w:left w:val="single" w:sz="4" w:space="0" w:color="auto"/>
              <w:bottom w:val="single" w:sz="4" w:space="0" w:color="auto"/>
              <w:right w:val="single" w:sz="4" w:space="0" w:color="auto"/>
            </w:tcBorders>
          </w:tcPr>
          <w:p w14:paraId="2F00424F" w14:textId="1527F3A2" w:rsidR="004F0F17" w:rsidRDefault="004F0F17" w:rsidP="00EE5312">
            <w:pPr>
              <w:jc w:val="both"/>
              <w:rPr>
                <w:rFonts w:ascii="Garamond" w:eastAsia="Calibri" w:hAnsi="Garamond" w:cs="Tahoma"/>
                <w:sz w:val="24"/>
                <w:szCs w:val="24"/>
              </w:rPr>
            </w:pPr>
            <w:r>
              <w:rPr>
                <w:rFonts w:ascii="Garamond" w:eastAsia="Calibri" w:hAnsi="Garamond" w:cs="Tahoma"/>
                <w:sz w:val="24"/>
                <w:szCs w:val="24"/>
              </w:rPr>
              <w:t xml:space="preserve">Afternoon / </w:t>
            </w:r>
            <w:r w:rsidR="00EE5312" w:rsidRPr="00346132">
              <w:rPr>
                <w:rFonts w:ascii="Garamond" w:eastAsia="Calibri" w:hAnsi="Garamond" w:cs="Tahoma"/>
                <w:sz w:val="24"/>
                <w:szCs w:val="24"/>
              </w:rPr>
              <w:t>PM</w:t>
            </w:r>
          </w:p>
          <w:p w14:paraId="323E0226" w14:textId="4F41E13F" w:rsidR="00EE5312" w:rsidRPr="00346132" w:rsidRDefault="00EE5312" w:rsidP="00EE5312">
            <w:pPr>
              <w:jc w:val="both"/>
              <w:rPr>
                <w:rFonts w:ascii="Garamond" w:eastAsia="Calibri" w:hAnsi="Garamond" w:cs="Tahoma"/>
                <w:sz w:val="24"/>
                <w:szCs w:val="24"/>
              </w:rPr>
            </w:pPr>
            <w:r w:rsidRPr="00346132">
              <w:rPr>
                <w:rFonts w:ascii="Garamond" w:eastAsia="Calibri" w:hAnsi="Garamond" w:cs="Tahoma"/>
                <w:sz w:val="24"/>
                <w:szCs w:val="24"/>
              </w:rPr>
              <w:t>12:15</w:t>
            </w:r>
            <w:r w:rsidR="00D552EC">
              <w:rPr>
                <w:rFonts w:ascii="Garamond" w:eastAsia="Calibri" w:hAnsi="Garamond" w:cs="Tahoma"/>
                <w:sz w:val="24"/>
                <w:szCs w:val="24"/>
              </w:rPr>
              <w:t>pm</w:t>
            </w:r>
            <w:r w:rsidRPr="00346132">
              <w:rPr>
                <w:rFonts w:ascii="Garamond" w:eastAsia="Calibri" w:hAnsi="Garamond" w:cs="Tahoma"/>
                <w:sz w:val="24"/>
                <w:szCs w:val="24"/>
              </w:rPr>
              <w:t xml:space="preserve"> – </w:t>
            </w:r>
            <w:r w:rsidR="00D552EC">
              <w:rPr>
                <w:rFonts w:ascii="Garamond" w:eastAsia="Calibri" w:hAnsi="Garamond" w:cs="Tahoma"/>
                <w:sz w:val="24"/>
                <w:szCs w:val="24"/>
              </w:rPr>
              <w:t>3</w:t>
            </w:r>
            <w:r w:rsidRPr="00346132">
              <w:rPr>
                <w:rFonts w:ascii="Garamond" w:eastAsia="Calibri" w:hAnsi="Garamond" w:cs="Tahoma"/>
                <w:sz w:val="24"/>
                <w:szCs w:val="24"/>
              </w:rPr>
              <w:t>:15</w:t>
            </w:r>
            <w:r w:rsidR="00D552EC">
              <w:rPr>
                <w:rFonts w:ascii="Garamond" w:eastAsia="Calibri" w:hAnsi="Garamond" w:cs="Tahoma"/>
                <w:sz w:val="24"/>
                <w:szCs w:val="24"/>
              </w:rPr>
              <w:t>pm</w:t>
            </w:r>
          </w:p>
        </w:tc>
        <w:tc>
          <w:tcPr>
            <w:tcW w:w="5102" w:type="dxa"/>
            <w:tcBorders>
              <w:top w:val="single" w:sz="4" w:space="0" w:color="auto"/>
              <w:left w:val="single" w:sz="4" w:space="0" w:color="auto"/>
              <w:bottom w:val="single" w:sz="4" w:space="0" w:color="auto"/>
              <w:right w:val="single" w:sz="4" w:space="0" w:color="auto"/>
            </w:tcBorders>
            <w:shd w:val="clear" w:color="auto" w:fill="auto"/>
          </w:tcPr>
          <w:p w14:paraId="05C0045E" w14:textId="77777777" w:rsidR="00EE5312" w:rsidRDefault="00EE5312" w:rsidP="00EE5312">
            <w:pPr>
              <w:jc w:val="both"/>
              <w:rPr>
                <w:rFonts w:ascii="Garamond" w:eastAsia="Calibri" w:hAnsi="Garamond" w:cs="Tahoma"/>
                <w:sz w:val="24"/>
                <w:szCs w:val="24"/>
              </w:rPr>
            </w:pPr>
            <w:r w:rsidRPr="00346132">
              <w:rPr>
                <w:rFonts w:ascii="Garamond" w:eastAsia="Calibri" w:hAnsi="Garamond" w:cs="Tahoma"/>
                <w:sz w:val="24"/>
                <w:szCs w:val="24"/>
              </w:rPr>
              <w:t>15</w:t>
            </w:r>
            <w:r w:rsidR="004F0F17">
              <w:rPr>
                <w:rFonts w:ascii="Garamond" w:eastAsia="Calibri" w:hAnsi="Garamond" w:cs="Tahoma"/>
                <w:sz w:val="24"/>
                <w:szCs w:val="24"/>
              </w:rPr>
              <w:t xml:space="preserve"> </w:t>
            </w:r>
            <w:r w:rsidRPr="00346132">
              <w:rPr>
                <w:rFonts w:ascii="Garamond" w:eastAsia="Calibri" w:hAnsi="Garamond" w:cs="Tahoma"/>
                <w:sz w:val="24"/>
                <w:szCs w:val="24"/>
              </w:rPr>
              <w:t>hours fully funded</w:t>
            </w:r>
          </w:p>
          <w:p w14:paraId="75389060" w14:textId="32743276" w:rsidR="00682279" w:rsidRPr="00346132" w:rsidRDefault="00682279" w:rsidP="00EE5312">
            <w:pPr>
              <w:jc w:val="both"/>
              <w:rPr>
                <w:rFonts w:ascii="Garamond" w:eastAsia="Calibri" w:hAnsi="Garamond" w:cs="Tahoma"/>
                <w:sz w:val="24"/>
                <w:szCs w:val="24"/>
              </w:rPr>
            </w:pPr>
          </w:p>
        </w:tc>
      </w:tr>
    </w:tbl>
    <w:p w14:paraId="75B1ED88" w14:textId="77777777" w:rsidR="00F02290" w:rsidRDefault="00F02290" w:rsidP="00D776D7">
      <w:pPr>
        <w:pStyle w:val="NoSpacing"/>
        <w:jc w:val="both"/>
        <w:rPr>
          <w:rFonts w:ascii="Garamond" w:hAnsi="Garamond" w:cstheme="minorHAnsi"/>
          <w:sz w:val="24"/>
          <w:szCs w:val="24"/>
        </w:rPr>
      </w:pPr>
    </w:p>
    <w:p w14:paraId="08B54F7B" w14:textId="4A364FE4" w:rsidR="00D776D7" w:rsidDel="00681868" w:rsidRDefault="00D776D7" w:rsidP="00D776D7">
      <w:pPr>
        <w:pStyle w:val="NoSpacing"/>
        <w:jc w:val="both"/>
        <w:rPr>
          <w:rFonts w:ascii="Garamond" w:hAnsi="Garamond" w:cstheme="minorHAnsi"/>
          <w:sz w:val="24"/>
          <w:szCs w:val="24"/>
        </w:rPr>
      </w:pPr>
      <w:r w:rsidRPr="00346132" w:rsidDel="00681868">
        <w:rPr>
          <w:rFonts w:ascii="Garamond" w:hAnsi="Garamond" w:cstheme="minorHAnsi"/>
          <w:sz w:val="24"/>
          <w:szCs w:val="24"/>
        </w:rPr>
        <w:t>*A</w:t>
      </w:r>
      <w:r w:rsidR="00282DE6">
        <w:rPr>
          <w:rFonts w:ascii="Garamond" w:hAnsi="Garamond" w:cstheme="minorHAnsi"/>
          <w:sz w:val="24"/>
          <w:szCs w:val="24"/>
        </w:rPr>
        <w:t xml:space="preserve"> valid </w:t>
      </w:r>
      <w:r w:rsidR="002C340E">
        <w:rPr>
          <w:rFonts w:ascii="Garamond" w:eastAsia="Garamond" w:hAnsi="Garamond" w:cs="Garamond"/>
          <w:sz w:val="24"/>
          <w:szCs w:val="24"/>
        </w:rPr>
        <w:t>Free Childcare for Working Parents</w:t>
      </w:r>
      <w:r w:rsidR="002C340E">
        <w:rPr>
          <w:rFonts w:ascii="Garamond" w:hAnsi="Garamond" w:cstheme="minorHAnsi"/>
          <w:sz w:val="24"/>
          <w:szCs w:val="24"/>
        </w:rPr>
        <w:t xml:space="preserve"> </w:t>
      </w:r>
      <w:proofErr w:type="gramStart"/>
      <w:r w:rsidR="002C340E">
        <w:rPr>
          <w:rFonts w:ascii="Garamond" w:hAnsi="Garamond" w:cstheme="minorHAnsi"/>
          <w:sz w:val="24"/>
          <w:szCs w:val="24"/>
        </w:rPr>
        <w:t>30 hour</w:t>
      </w:r>
      <w:proofErr w:type="gramEnd"/>
      <w:r w:rsidR="002C340E">
        <w:rPr>
          <w:rFonts w:ascii="Garamond" w:hAnsi="Garamond" w:cstheme="minorHAnsi"/>
          <w:sz w:val="24"/>
          <w:szCs w:val="24"/>
        </w:rPr>
        <w:t xml:space="preserve"> code</w:t>
      </w:r>
      <w:r w:rsidR="00282DE6">
        <w:rPr>
          <w:rFonts w:ascii="Garamond" w:hAnsi="Garamond" w:cstheme="minorHAnsi"/>
          <w:sz w:val="24"/>
          <w:szCs w:val="24"/>
        </w:rPr>
        <w:t xml:space="preserve"> </w:t>
      </w:r>
      <w:r w:rsidRPr="00346132" w:rsidDel="00681868">
        <w:rPr>
          <w:rFonts w:ascii="Garamond" w:hAnsi="Garamond" w:cstheme="minorHAnsi"/>
          <w:sz w:val="24"/>
          <w:szCs w:val="24"/>
        </w:rPr>
        <w:t>must be provided to</w:t>
      </w:r>
      <w:r w:rsidR="00B00DFA">
        <w:rPr>
          <w:rFonts w:ascii="Garamond" w:hAnsi="Garamond" w:cstheme="minorHAnsi"/>
          <w:sz w:val="24"/>
          <w:szCs w:val="24"/>
        </w:rPr>
        <w:t xml:space="preserve"> the</w:t>
      </w:r>
      <w:r w:rsidRPr="00346132" w:rsidDel="00681868">
        <w:rPr>
          <w:rFonts w:ascii="Garamond" w:hAnsi="Garamond" w:cstheme="minorHAnsi"/>
          <w:sz w:val="24"/>
          <w:szCs w:val="24"/>
        </w:rPr>
        <w:t xml:space="preserve"> school the term before your child starts</w:t>
      </w:r>
      <w:r w:rsidR="00282DE6">
        <w:rPr>
          <w:rFonts w:ascii="Garamond" w:hAnsi="Garamond" w:cstheme="minorHAnsi"/>
          <w:sz w:val="24"/>
          <w:szCs w:val="24"/>
        </w:rPr>
        <w:t>.</w:t>
      </w:r>
    </w:p>
    <w:p w14:paraId="7E1B70C8" w14:textId="67E5856F" w:rsidR="00CE462F" w:rsidRDefault="00CE462F" w:rsidP="00BD5E4D">
      <w:pPr>
        <w:ind w:left="-5"/>
        <w:jc w:val="both"/>
        <w:rPr>
          <w:rFonts w:ascii="Garamond" w:eastAsia="Garamond" w:hAnsi="Garamond" w:cs="Garamond"/>
          <w:sz w:val="24"/>
          <w:szCs w:val="24"/>
        </w:rPr>
      </w:pPr>
    </w:p>
    <w:p w14:paraId="2D394905" w14:textId="0103B900" w:rsidR="00D552EC" w:rsidRDefault="00D552EC" w:rsidP="00D552EC">
      <w:pPr>
        <w:shd w:val="clear" w:color="auto" w:fill="FFFFFF"/>
        <w:jc w:val="both"/>
        <w:textAlignment w:val="baseline"/>
        <w:rPr>
          <w:ins w:id="23" w:author="Jen Allen" w:date="2024-09-27T12:27:00Z"/>
          <w:rFonts w:ascii="Garamond" w:eastAsia="Garamond" w:hAnsi="Garamond" w:cs="Garamond"/>
          <w:sz w:val="24"/>
          <w:szCs w:val="24"/>
        </w:rPr>
      </w:pPr>
      <w:r>
        <w:rPr>
          <w:rFonts w:ascii="Garamond" w:eastAsia="Garamond" w:hAnsi="Garamond" w:cs="Garamond"/>
          <w:sz w:val="24"/>
          <w:szCs w:val="24"/>
        </w:rPr>
        <w:t>W</w:t>
      </w:r>
      <w:r w:rsidRPr="00CC44CD">
        <w:rPr>
          <w:rFonts w:ascii="Garamond" w:eastAsia="Garamond" w:hAnsi="Garamond" w:cs="Garamond"/>
          <w:sz w:val="24"/>
          <w:szCs w:val="24"/>
        </w:rPr>
        <w:t xml:space="preserve">hen choosing between </w:t>
      </w:r>
      <w:r w:rsidR="00730D96">
        <w:rPr>
          <w:rFonts w:ascii="Garamond" w:eastAsia="Garamond" w:hAnsi="Garamond" w:cs="Garamond"/>
          <w:sz w:val="24"/>
          <w:szCs w:val="24"/>
        </w:rPr>
        <w:t xml:space="preserve">the </w:t>
      </w:r>
      <w:r w:rsidR="007852EF">
        <w:rPr>
          <w:rFonts w:ascii="Garamond" w:eastAsia="Garamond" w:hAnsi="Garamond" w:cs="Garamond"/>
          <w:sz w:val="24"/>
          <w:szCs w:val="24"/>
        </w:rPr>
        <w:t>30</w:t>
      </w:r>
      <w:r w:rsidRPr="00CC44CD">
        <w:rPr>
          <w:rFonts w:ascii="Garamond" w:eastAsia="Garamond" w:hAnsi="Garamond" w:cs="Garamond"/>
          <w:sz w:val="24"/>
          <w:szCs w:val="24"/>
        </w:rPr>
        <w:t xml:space="preserve"> hour or </w:t>
      </w:r>
      <w:proofErr w:type="gramStart"/>
      <w:r w:rsidR="007852EF">
        <w:rPr>
          <w:rFonts w:ascii="Garamond" w:eastAsia="Garamond" w:hAnsi="Garamond" w:cs="Garamond"/>
          <w:sz w:val="24"/>
          <w:szCs w:val="24"/>
        </w:rPr>
        <w:t>32.5</w:t>
      </w:r>
      <w:r>
        <w:rPr>
          <w:rFonts w:ascii="Garamond" w:eastAsia="Garamond" w:hAnsi="Garamond" w:cs="Garamond"/>
          <w:sz w:val="24"/>
          <w:szCs w:val="24"/>
        </w:rPr>
        <w:t xml:space="preserve"> </w:t>
      </w:r>
      <w:r w:rsidRPr="00CC44CD">
        <w:rPr>
          <w:rFonts w:ascii="Garamond" w:eastAsia="Garamond" w:hAnsi="Garamond" w:cs="Garamond"/>
          <w:sz w:val="24"/>
          <w:szCs w:val="24"/>
        </w:rPr>
        <w:t>hour</w:t>
      </w:r>
      <w:proofErr w:type="gramEnd"/>
      <w:r w:rsidRPr="00CC44CD">
        <w:rPr>
          <w:rFonts w:ascii="Garamond" w:eastAsia="Garamond" w:hAnsi="Garamond" w:cs="Garamond"/>
          <w:sz w:val="24"/>
          <w:szCs w:val="24"/>
        </w:rPr>
        <w:t xml:space="preserve"> </w:t>
      </w:r>
      <w:r w:rsidR="00730D96">
        <w:rPr>
          <w:rFonts w:ascii="Garamond" w:eastAsia="Garamond" w:hAnsi="Garamond" w:cs="Garamond"/>
          <w:sz w:val="24"/>
          <w:szCs w:val="24"/>
        </w:rPr>
        <w:t xml:space="preserve">sessions </w:t>
      </w:r>
      <w:r w:rsidRPr="00CC44CD">
        <w:rPr>
          <w:rFonts w:ascii="Garamond" w:eastAsia="Garamond" w:hAnsi="Garamond" w:cs="Garamond"/>
          <w:sz w:val="24"/>
          <w:szCs w:val="24"/>
        </w:rPr>
        <w:t>your decision is non</w:t>
      </w:r>
      <w:r w:rsidR="007852EF">
        <w:rPr>
          <w:rFonts w:ascii="Garamond" w:eastAsia="Garamond" w:hAnsi="Garamond" w:cs="Garamond"/>
          <w:sz w:val="24"/>
          <w:szCs w:val="24"/>
        </w:rPr>
        <w:t>-</w:t>
      </w:r>
      <w:r w:rsidRPr="00CC44CD">
        <w:rPr>
          <w:rFonts w:ascii="Garamond" w:eastAsia="Garamond" w:hAnsi="Garamond" w:cs="Garamond"/>
          <w:sz w:val="24"/>
          <w:szCs w:val="24"/>
        </w:rPr>
        <w:t xml:space="preserve">flexible. </w:t>
      </w:r>
      <w:r w:rsidR="007852EF">
        <w:rPr>
          <w:rFonts w:ascii="Garamond" w:eastAsia="Garamond" w:hAnsi="Garamond" w:cs="Garamond"/>
          <w:sz w:val="24"/>
          <w:szCs w:val="24"/>
        </w:rPr>
        <w:t xml:space="preserve">This means </w:t>
      </w:r>
      <w:r w:rsidRPr="00CC44CD">
        <w:rPr>
          <w:rFonts w:ascii="Garamond" w:eastAsia="Garamond" w:hAnsi="Garamond" w:cs="Garamond"/>
          <w:sz w:val="24"/>
          <w:szCs w:val="24"/>
        </w:rPr>
        <w:t>that you have to collect your child consistently each day at the same time (</w:t>
      </w:r>
      <w:proofErr w:type="gramStart"/>
      <w:r w:rsidRPr="00CC44CD">
        <w:rPr>
          <w:rFonts w:ascii="Garamond" w:eastAsia="Garamond" w:hAnsi="Garamond" w:cs="Garamond"/>
          <w:sz w:val="24"/>
          <w:szCs w:val="24"/>
        </w:rPr>
        <w:t>i.e.</w:t>
      </w:r>
      <w:proofErr w:type="gramEnd"/>
      <w:r w:rsidRPr="00CC44CD">
        <w:rPr>
          <w:rFonts w:ascii="Garamond" w:eastAsia="Garamond" w:hAnsi="Garamond" w:cs="Garamond"/>
          <w:sz w:val="24"/>
          <w:szCs w:val="24"/>
        </w:rPr>
        <w:t xml:space="preserve"> </w:t>
      </w:r>
      <w:r>
        <w:rPr>
          <w:rFonts w:ascii="Garamond" w:eastAsia="Garamond" w:hAnsi="Garamond" w:cs="Garamond"/>
          <w:sz w:val="24"/>
          <w:szCs w:val="24"/>
        </w:rPr>
        <w:t>2</w:t>
      </w:r>
      <w:r w:rsidRPr="00CC44CD">
        <w:rPr>
          <w:rFonts w:ascii="Garamond" w:eastAsia="Garamond" w:hAnsi="Garamond" w:cs="Garamond"/>
          <w:sz w:val="24"/>
          <w:szCs w:val="24"/>
        </w:rPr>
        <w:t xml:space="preserve">:45pm for 30 hours or </w:t>
      </w:r>
      <w:r w:rsidR="00FA3489">
        <w:rPr>
          <w:rFonts w:ascii="Garamond" w:eastAsia="Garamond" w:hAnsi="Garamond" w:cs="Garamond"/>
          <w:sz w:val="24"/>
          <w:szCs w:val="24"/>
        </w:rPr>
        <w:t>3</w:t>
      </w:r>
      <w:r w:rsidRPr="00CC44CD">
        <w:rPr>
          <w:rFonts w:ascii="Garamond" w:eastAsia="Garamond" w:hAnsi="Garamond" w:cs="Garamond"/>
          <w:sz w:val="24"/>
          <w:szCs w:val="24"/>
        </w:rPr>
        <w:t>:15pm for 32.5 hours).</w:t>
      </w:r>
      <w:r w:rsidR="00E04A39">
        <w:rPr>
          <w:rFonts w:ascii="Garamond" w:eastAsia="Garamond" w:hAnsi="Garamond" w:cs="Garamond"/>
          <w:sz w:val="24"/>
          <w:szCs w:val="24"/>
        </w:rPr>
        <w:t xml:space="preserve"> W</w:t>
      </w:r>
      <w:r w:rsidRPr="00CC44CD">
        <w:rPr>
          <w:rFonts w:ascii="Garamond" w:eastAsia="Garamond" w:hAnsi="Garamond" w:cs="Garamond"/>
          <w:sz w:val="24"/>
          <w:szCs w:val="24"/>
        </w:rPr>
        <w:t>e do not offer flexible collection on different days.</w:t>
      </w:r>
    </w:p>
    <w:p w14:paraId="64CBCDFB" w14:textId="79AA0E84" w:rsidR="0024272C" w:rsidRDefault="0024272C" w:rsidP="00D552EC">
      <w:pPr>
        <w:shd w:val="clear" w:color="auto" w:fill="FFFFFF"/>
        <w:jc w:val="both"/>
        <w:textAlignment w:val="baseline"/>
        <w:rPr>
          <w:ins w:id="24" w:author="Jen Allen" w:date="2024-09-27T12:27:00Z"/>
          <w:rFonts w:ascii="Garamond" w:eastAsia="Garamond" w:hAnsi="Garamond" w:cs="Garamond"/>
          <w:sz w:val="24"/>
          <w:szCs w:val="24"/>
        </w:rPr>
      </w:pPr>
    </w:p>
    <w:p w14:paraId="0BFBD338" w14:textId="684005B3" w:rsidR="0024272C" w:rsidRDefault="0024272C" w:rsidP="00D552EC">
      <w:pPr>
        <w:shd w:val="clear" w:color="auto" w:fill="FFFFFF"/>
        <w:jc w:val="both"/>
        <w:textAlignment w:val="baseline"/>
        <w:rPr>
          <w:rFonts w:ascii="Garamond" w:eastAsia="Garamond" w:hAnsi="Garamond" w:cs="Garamond"/>
          <w:sz w:val="24"/>
          <w:szCs w:val="24"/>
        </w:rPr>
      </w:pPr>
      <w:ins w:id="25" w:author="Jen Allen" w:date="2024-09-27T12:27:00Z">
        <w:r>
          <w:rPr>
            <w:rFonts w:ascii="Garamond" w:eastAsia="Garamond" w:hAnsi="Garamond" w:cs="Garamond"/>
            <w:sz w:val="24"/>
            <w:szCs w:val="24"/>
          </w:rPr>
          <w:t xml:space="preserve">Please note we are </w:t>
        </w:r>
      </w:ins>
      <w:ins w:id="26" w:author="Jen Allen" w:date="2024-09-27T12:28:00Z">
        <w:r>
          <w:rPr>
            <w:rFonts w:ascii="Garamond" w:eastAsia="Garamond" w:hAnsi="Garamond" w:cs="Garamond"/>
            <w:sz w:val="24"/>
            <w:szCs w:val="24"/>
          </w:rPr>
          <w:t>only able to offer one</w:t>
        </w:r>
      </w:ins>
      <w:ins w:id="27" w:author="Jen Allen" w:date="2024-09-27T12:27:00Z">
        <w:r>
          <w:rPr>
            <w:rFonts w:ascii="Garamond" w:eastAsia="Garamond" w:hAnsi="Garamond" w:cs="Garamond"/>
            <w:sz w:val="24"/>
            <w:szCs w:val="24"/>
          </w:rPr>
          <w:t xml:space="preserve"> </w:t>
        </w:r>
        <w:proofErr w:type="gramStart"/>
        <w:r>
          <w:rPr>
            <w:rFonts w:ascii="Garamond" w:eastAsia="Garamond" w:hAnsi="Garamond" w:cs="Garamond"/>
            <w:sz w:val="24"/>
            <w:szCs w:val="24"/>
          </w:rPr>
          <w:t>15 hour</w:t>
        </w:r>
        <w:proofErr w:type="gramEnd"/>
        <w:r>
          <w:rPr>
            <w:rFonts w:ascii="Garamond" w:eastAsia="Garamond" w:hAnsi="Garamond" w:cs="Garamond"/>
            <w:sz w:val="24"/>
            <w:szCs w:val="24"/>
          </w:rPr>
          <w:t xml:space="preserve"> </w:t>
        </w:r>
      </w:ins>
      <w:ins w:id="28" w:author="Jen Allen" w:date="2024-09-27T12:28:00Z">
        <w:r>
          <w:rPr>
            <w:rFonts w:ascii="Garamond" w:eastAsia="Garamond" w:hAnsi="Garamond" w:cs="Garamond"/>
            <w:sz w:val="24"/>
            <w:szCs w:val="24"/>
          </w:rPr>
          <w:t>pl</w:t>
        </w:r>
      </w:ins>
      <w:ins w:id="29" w:author="Jen Allen" w:date="2024-09-27T12:27:00Z">
        <w:r>
          <w:rPr>
            <w:rFonts w:ascii="Garamond" w:eastAsia="Garamond" w:hAnsi="Garamond" w:cs="Garamond"/>
            <w:sz w:val="24"/>
            <w:szCs w:val="24"/>
          </w:rPr>
          <w:t>ace</w:t>
        </w:r>
      </w:ins>
      <w:ins w:id="30" w:author="Jen Allen" w:date="2024-09-27T12:28:00Z">
        <w:r>
          <w:rPr>
            <w:rFonts w:ascii="Garamond" w:eastAsia="Garamond" w:hAnsi="Garamond" w:cs="Garamond"/>
            <w:sz w:val="24"/>
            <w:szCs w:val="24"/>
          </w:rPr>
          <w:t xml:space="preserve"> per c</w:t>
        </w:r>
      </w:ins>
      <w:ins w:id="31" w:author="Jen Allen" w:date="2024-09-27T12:29:00Z">
        <w:r>
          <w:rPr>
            <w:rFonts w:ascii="Garamond" w:eastAsia="Garamond" w:hAnsi="Garamond" w:cs="Garamond"/>
            <w:sz w:val="24"/>
            <w:szCs w:val="24"/>
          </w:rPr>
          <w:t>hild</w:t>
        </w:r>
      </w:ins>
      <w:ins w:id="32" w:author="Jen Allen" w:date="2024-09-27T12:30:00Z">
        <w:r>
          <w:rPr>
            <w:rFonts w:ascii="Garamond" w:eastAsia="Garamond" w:hAnsi="Garamond" w:cs="Garamond"/>
            <w:sz w:val="24"/>
            <w:szCs w:val="24"/>
          </w:rPr>
          <w:t xml:space="preserve"> and cannot offer split full day sessions.</w:t>
        </w:r>
      </w:ins>
    </w:p>
    <w:p w14:paraId="0ECF70FD" w14:textId="77777777" w:rsidR="00F02290" w:rsidRDefault="00F02290" w:rsidP="00BD5E4D">
      <w:pPr>
        <w:ind w:left="-5"/>
        <w:jc w:val="both"/>
        <w:rPr>
          <w:rFonts w:ascii="Garamond" w:eastAsia="Garamond" w:hAnsi="Garamond" w:cs="Garamond"/>
          <w:sz w:val="24"/>
          <w:szCs w:val="24"/>
        </w:rPr>
      </w:pPr>
    </w:p>
    <w:p w14:paraId="6C376FA6" w14:textId="40DBE3EC" w:rsidR="000B4CCC" w:rsidRDefault="000B4CCC" w:rsidP="00BD5E4D">
      <w:pPr>
        <w:ind w:left="-5"/>
        <w:jc w:val="both"/>
        <w:rPr>
          <w:rFonts w:ascii="Garamond" w:eastAsia="Garamond" w:hAnsi="Garamond" w:cs="Garamond"/>
          <w:b/>
          <w:sz w:val="24"/>
          <w:szCs w:val="24"/>
          <w:u w:val="single"/>
        </w:rPr>
      </w:pPr>
      <w:r w:rsidRPr="000B4CCC">
        <w:rPr>
          <w:rFonts w:ascii="Garamond" w:eastAsia="Garamond" w:hAnsi="Garamond" w:cs="Garamond"/>
          <w:b/>
          <w:sz w:val="24"/>
          <w:szCs w:val="24"/>
          <w:u w:val="single"/>
        </w:rPr>
        <w:t>Application</w:t>
      </w:r>
    </w:p>
    <w:p w14:paraId="4EC3AF79" w14:textId="77777777" w:rsidR="00667806" w:rsidRPr="000B4CCC" w:rsidRDefault="00667806" w:rsidP="00BD5E4D">
      <w:pPr>
        <w:ind w:left="-5"/>
        <w:jc w:val="both"/>
        <w:rPr>
          <w:rFonts w:ascii="Garamond" w:eastAsia="Garamond" w:hAnsi="Garamond" w:cs="Garamond"/>
          <w:b/>
          <w:sz w:val="24"/>
          <w:szCs w:val="24"/>
          <w:u w:val="single"/>
        </w:rPr>
      </w:pPr>
    </w:p>
    <w:p w14:paraId="5A4EFC65" w14:textId="0D8EED4A" w:rsidR="00CE462F" w:rsidRPr="00346132" w:rsidRDefault="00CE462F" w:rsidP="00BD5E4D">
      <w:pPr>
        <w:ind w:left="-5"/>
        <w:jc w:val="both"/>
        <w:rPr>
          <w:rFonts w:ascii="Garamond" w:eastAsia="Garamond" w:hAnsi="Garamond" w:cs="Garamond"/>
          <w:sz w:val="24"/>
          <w:szCs w:val="24"/>
        </w:rPr>
      </w:pPr>
      <w:r w:rsidRPr="00346132">
        <w:rPr>
          <w:rFonts w:ascii="Garamond" w:eastAsia="Garamond" w:hAnsi="Garamond" w:cs="Garamond"/>
          <w:sz w:val="24"/>
          <w:szCs w:val="24"/>
        </w:rPr>
        <w:t xml:space="preserve">To apply for a </w:t>
      </w:r>
      <w:r w:rsidR="00B00DFA">
        <w:rPr>
          <w:rFonts w:ascii="Garamond" w:eastAsia="Garamond" w:hAnsi="Garamond" w:cs="Garamond"/>
          <w:sz w:val="24"/>
          <w:szCs w:val="24"/>
        </w:rPr>
        <w:t>N</w:t>
      </w:r>
      <w:r w:rsidRPr="00346132">
        <w:rPr>
          <w:rFonts w:ascii="Garamond" w:eastAsia="Garamond" w:hAnsi="Garamond" w:cs="Garamond"/>
          <w:sz w:val="24"/>
          <w:szCs w:val="24"/>
        </w:rPr>
        <w:t xml:space="preserve">ursery </w:t>
      </w:r>
      <w:r w:rsidR="005D37EA" w:rsidRPr="00346132">
        <w:rPr>
          <w:rFonts w:ascii="Garamond" w:eastAsia="Garamond" w:hAnsi="Garamond" w:cs="Garamond"/>
          <w:sz w:val="24"/>
          <w:szCs w:val="24"/>
        </w:rPr>
        <w:t>p</w:t>
      </w:r>
      <w:r w:rsidR="007852EF">
        <w:rPr>
          <w:rFonts w:ascii="Garamond" w:eastAsia="Garamond" w:hAnsi="Garamond" w:cs="Garamond"/>
          <w:sz w:val="24"/>
          <w:szCs w:val="24"/>
        </w:rPr>
        <w:t>l</w:t>
      </w:r>
      <w:r w:rsidR="005D37EA" w:rsidRPr="00346132">
        <w:rPr>
          <w:rFonts w:ascii="Garamond" w:eastAsia="Garamond" w:hAnsi="Garamond" w:cs="Garamond"/>
          <w:sz w:val="24"/>
          <w:szCs w:val="24"/>
        </w:rPr>
        <w:t>ace,</w:t>
      </w:r>
      <w:r w:rsidRPr="00346132">
        <w:rPr>
          <w:rFonts w:ascii="Garamond" w:eastAsia="Garamond" w:hAnsi="Garamond" w:cs="Garamond"/>
          <w:sz w:val="24"/>
          <w:szCs w:val="24"/>
        </w:rPr>
        <w:t xml:space="preserve"> you must provide the following:</w:t>
      </w:r>
    </w:p>
    <w:p w14:paraId="29943E05" w14:textId="78424E36" w:rsidR="00CE462F" w:rsidRPr="00346132" w:rsidRDefault="00CE462F" w:rsidP="00BD5E4D">
      <w:pPr>
        <w:pStyle w:val="ListParagraph"/>
        <w:numPr>
          <w:ilvl w:val="0"/>
          <w:numId w:val="42"/>
        </w:numPr>
        <w:jc w:val="both"/>
        <w:rPr>
          <w:rFonts w:ascii="Garamond" w:eastAsia="Garamond" w:hAnsi="Garamond" w:cs="Garamond"/>
          <w:sz w:val="24"/>
          <w:szCs w:val="24"/>
        </w:rPr>
      </w:pPr>
      <w:r w:rsidRPr="00346132">
        <w:rPr>
          <w:rFonts w:ascii="Garamond" w:eastAsia="Garamond" w:hAnsi="Garamond" w:cs="Garamond"/>
          <w:sz w:val="24"/>
          <w:szCs w:val="24"/>
        </w:rPr>
        <w:t xml:space="preserve">A completed </w:t>
      </w:r>
      <w:r w:rsidR="00B00DFA">
        <w:rPr>
          <w:rFonts w:ascii="Garamond" w:eastAsia="Garamond" w:hAnsi="Garamond" w:cs="Garamond"/>
          <w:sz w:val="24"/>
          <w:szCs w:val="24"/>
        </w:rPr>
        <w:t>N</w:t>
      </w:r>
      <w:r w:rsidRPr="00346132">
        <w:rPr>
          <w:rFonts w:ascii="Garamond" w:eastAsia="Garamond" w:hAnsi="Garamond" w:cs="Garamond"/>
          <w:sz w:val="24"/>
          <w:szCs w:val="24"/>
        </w:rPr>
        <w:t xml:space="preserve">ursery registration </w:t>
      </w:r>
      <w:r w:rsidR="00F55E13" w:rsidRPr="00346132">
        <w:rPr>
          <w:rFonts w:ascii="Garamond" w:eastAsia="Garamond" w:hAnsi="Garamond" w:cs="Garamond"/>
          <w:sz w:val="24"/>
          <w:szCs w:val="24"/>
        </w:rPr>
        <w:t>form</w:t>
      </w:r>
      <w:r w:rsidRPr="00346132">
        <w:rPr>
          <w:rFonts w:ascii="Garamond" w:eastAsia="Garamond" w:hAnsi="Garamond" w:cs="Garamond"/>
          <w:sz w:val="24"/>
          <w:szCs w:val="24"/>
        </w:rPr>
        <w:t xml:space="preserve"> (clearly identifying which </w:t>
      </w:r>
      <w:r w:rsidR="004F0F17">
        <w:rPr>
          <w:rFonts w:ascii="Garamond" w:eastAsia="Garamond" w:hAnsi="Garamond" w:cs="Garamond"/>
          <w:sz w:val="24"/>
          <w:szCs w:val="24"/>
        </w:rPr>
        <w:t xml:space="preserve">one </w:t>
      </w:r>
      <w:r w:rsidRPr="00346132">
        <w:rPr>
          <w:rFonts w:ascii="Garamond" w:eastAsia="Garamond" w:hAnsi="Garamond" w:cs="Garamond"/>
          <w:sz w:val="24"/>
          <w:szCs w:val="24"/>
        </w:rPr>
        <w:t>session you are applying for)</w:t>
      </w:r>
    </w:p>
    <w:p w14:paraId="340DC91D" w14:textId="7F9036DE" w:rsidR="00CE462F" w:rsidRPr="00346132" w:rsidRDefault="00CE462F" w:rsidP="00BD5E4D">
      <w:pPr>
        <w:pStyle w:val="ListParagraph"/>
        <w:numPr>
          <w:ilvl w:val="0"/>
          <w:numId w:val="42"/>
        </w:numPr>
        <w:jc w:val="both"/>
        <w:rPr>
          <w:rFonts w:ascii="Garamond" w:eastAsia="Garamond" w:hAnsi="Garamond" w:cs="Garamond"/>
          <w:sz w:val="24"/>
          <w:szCs w:val="24"/>
        </w:rPr>
      </w:pPr>
      <w:r w:rsidRPr="00346132">
        <w:rPr>
          <w:rFonts w:ascii="Garamond" w:eastAsia="Garamond" w:hAnsi="Garamond" w:cs="Garamond"/>
          <w:sz w:val="24"/>
          <w:szCs w:val="24"/>
        </w:rPr>
        <w:t>A valid council tax bill</w:t>
      </w:r>
      <w:r w:rsidR="00576605">
        <w:rPr>
          <w:rFonts w:ascii="Garamond" w:eastAsia="Garamond" w:hAnsi="Garamond" w:cs="Garamond"/>
          <w:sz w:val="24"/>
          <w:szCs w:val="24"/>
        </w:rPr>
        <w:t xml:space="preserve"> </w:t>
      </w:r>
      <w:r w:rsidR="00576605" w:rsidRPr="00346132">
        <w:rPr>
          <w:rFonts w:ascii="Garamond" w:eastAsia="Garamond" w:hAnsi="Garamond" w:cs="Garamond"/>
          <w:sz w:val="24"/>
          <w:szCs w:val="24"/>
        </w:rPr>
        <w:t>(</w:t>
      </w:r>
      <w:r w:rsidR="00B00DFA">
        <w:rPr>
          <w:rFonts w:ascii="Garamond" w:eastAsia="Garamond" w:hAnsi="Garamond" w:cs="Garamond"/>
          <w:sz w:val="24"/>
          <w:szCs w:val="24"/>
        </w:rPr>
        <w:t>o</w:t>
      </w:r>
      <w:r w:rsidR="00576605" w:rsidRPr="00346132">
        <w:rPr>
          <w:rFonts w:ascii="Garamond" w:eastAsia="Garamond" w:hAnsi="Garamond" w:cs="Garamond"/>
          <w:sz w:val="24"/>
          <w:szCs w:val="24"/>
        </w:rPr>
        <w:t>riginal copy)</w:t>
      </w:r>
      <w:r w:rsidRPr="00346132">
        <w:rPr>
          <w:rFonts w:ascii="Garamond" w:eastAsia="Garamond" w:hAnsi="Garamond" w:cs="Garamond"/>
          <w:sz w:val="24"/>
          <w:szCs w:val="24"/>
        </w:rPr>
        <w:t xml:space="preserve"> with resident </w:t>
      </w:r>
      <w:r w:rsidR="00B017FA">
        <w:rPr>
          <w:rFonts w:ascii="Garamond" w:eastAsia="Garamond" w:hAnsi="Garamond" w:cs="Garamond"/>
          <w:sz w:val="24"/>
          <w:szCs w:val="24"/>
        </w:rPr>
        <w:t>p</w:t>
      </w:r>
      <w:r w:rsidR="00232C7B">
        <w:rPr>
          <w:rFonts w:ascii="Garamond" w:eastAsia="Garamond" w:hAnsi="Garamond" w:cs="Garamond"/>
          <w:sz w:val="24"/>
          <w:szCs w:val="24"/>
        </w:rPr>
        <w:t>arent/</w:t>
      </w:r>
      <w:r w:rsidR="00B017FA">
        <w:rPr>
          <w:rFonts w:ascii="Garamond" w:eastAsia="Garamond" w:hAnsi="Garamond" w:cs="Garamond"/>
          <w:sz w:val="24"/>
          <w:szCs w:val="24"/>
        </w:rPr>
        <w:t>c</w:t>
      </w:r>
      <w:r w:rsidR="00232C7B">
        <w:rPr>
          <w:rFonts w:ascii="Garamond" w:eastAsia="Garamond" w:hAnsi="Garamond" w:cs="Garamond"/>
          <w:sz w:val="24"/>
          <w:szCs w:val="24"/>
        </w:rPr>
        <w:t>arer</w:t>
      </w:r>
      <w:r w:rsidRPr="00346132">
        <w:rPr>
          <w:rFonts w:ascii="Garamond" w:eastAsia="Garamond" w:hAnsi="Garamond" w:cs="Garamond"/>
          <w:sz w:val="24"/>
          <w:szCs w:val="24"/>
        </w:rPr>
        <w:t xml:space="preserve">s name and </w:t>
      </w:r>
      <w:r w:rsidR="00ED1D0A">
        <w:rPr>
          <w:rFonts w:ascii="Garamond" w:eastAsia="Garamond" w:hAnsi="Garamond" w:cs="Garamond"/>
          <w:sz w:val="24"/>
          <w:szCs w:val="24"/>
        </w:rPr>
        <w:t xml:space="preserve">home </w:t>
      </w:r>
      <w:r w:rsidRPr="00346132">
        <w:rPr>
          <w:rFonts w:ascii="Garamond" w:eastAsia="Garamond" w:hAnsi="Garamond" w:cs="Garamond"/>
          <w:sz w:val="24"/>
          <w:szCs w:val="24"/>
        </w:rPr>
        <w:t>address</w:t>
      </w:r>
      <w:r w:rsidR="00576605">
        <w:rPr>
          <w:rFonts w:ascii="Garamond" w:eastAsia="Garamond" w:hAnsi="Garamond" w:cs="Garamond"/>
          <w:sz w:val="24"/>
          <w:szCs w:val="24"/>
        </w:rPr>
        <w:t xml:space="preserve"> (See </w:t>
      </w:r>
      <w:r w:rsidR="002C340E">
        <w:rPr>
          <w:rFonts w:ascii="Garamond" w:eastAsia="Garamond" w:hAnsi="Garamond" w:cs="Garamond"/>
          <w:sz w:val="24"/>
          <w:szCs w:val="24"/>
        </w:rPr>
        <w:t>Appendix, Note</w:t>
      </w:r>
      <w:r w:rsidR="00576605">
        <w:rPr>
          <w:rFonts w:ascii="Garamond" w:eastAsia="Garamond" w:hAnsi="Garamond" w:cs="Garamond"/>
          <w:sz w:val="24"/>
          <w:szCs w:val="24"/>
        </w:rPr>
        <w:t xml:space="preserve"> 2)</w:t>
      </w:r>
      <w:r w:rsidRPr="00346132">
        <w:rPr>
          <w:rFonts w:ascii="Garamond" w:eastAsia="Garamond" w:hAnsi="Garamond" w:cs="Garamond"/>
          <w:sz w:val="24"/>
          <w:szCs w:val="24"/>
        </w:rPr>
        <w:t xml:space="preserve"> </w:t>
      </w:r>
    </w:p>
    <w:p w14:paraId="35AE78B8" w14:textId="78BD3F54" w:rsidR="00CE462F" w:rsidRPr="00346132" w:rsidRDefault="00CE462F" w:rsidP="00BD5E4D">
      <w:pPr>
        <w:pStyle w:val="ListParagraph"/>
        <w:numPr>
          <w:ilvl w:val="0"/>
          <w:numId w:val="42"/>
        </w:numPr>
        <w:jc w:val="both"/>
        <w:rPr>
          <w:rFonts w:ascii="Garamond" w:eastAsia="Garamond" w:hAnsi="Garamond" w:cs="Garamond"/>
          <w:sz w:val="24"/>
          <w:szCs w:val="24"/>
        </w:rPr>
      </w:pPr>
      <w:r w:rsidRPr="00346132">
        <w:rPr>
          <w:rFonts w:ascii="Garamond" w:eastAsia="Garamond" w:hAnsi="Garamond" w:cs="Garamond"/>
          <w:sz w:val="24"/>
          <w:szCs w:val="24"/>
        </w:rPr>
        <w:t xml:space="preserve">Child’s </w:t>
      </w:r>
      <w:r w:rsidR="006573B6">
        <w:rPr>
          <w:rFonts w:ascii="Garamond" w:eastAsia="Garamond" w:hAnsi="Garamond" w:cs="Garamond"/>
          <w:sz w:val="24"/>
          <w:szCs w:val="24"/>
        </w:rPr>
        <w:t>b</w:t>
      </w:r>
      <w:r w:rsidRPr="00346132">
        <w:rPr>
          <w:rFonts w:ascii="Garamond" w:eastAsia="Garamond" w:hAnsi="Garamond" w:cs="Garamond"/>
          <w:sz w:val="24"/>
          <w:szCs w:val="24"/>
        </w:rPr>
        <w:t>irth certificate (</w:t>
      </w:r>
      <w:r w:rsidR="00B00DFA">
        <w:rPr>
          <w:rFonts w:ascii="Garamond" w:eastAsia="Garamond" w:hAnsi="Garamond" w:cs="Garamond"/>
          <w:sz w:val="24"/>
          <w:szCs w:val="24"/>
        </w:rPr>
        <w:t>o</w:t>
      </w:r>
      <w:r w:rsidRPr="00346132">
        <w:rPr>
          <w:rFonts w:ascii="Garamond" w:eastAsia="Garamond" w:hAnsi="Garamond" w:cs="Garamond"/>
          <w:sz w:val="24"/>
          <w:szCs w:val="24"/>
        </w:rPr>
        <w:t>riginal copy)</w:t>
      </w:r>
    </w:p>
    <w:p w14:paraId="3A7E0D46" w14:textId="548ED578" w:rsidR="00CE462F" w:rsidRDefault="00CE462F" w:rsidP="00BD5E4D">
      <w:pPr>
        <w:jc w:val="both"/>
        <w:rPr>
          <w:rFonts w:ascii="Garamond" w:eastAsia="Garamond" w:hAnsi="Garamond" w:cs="Garamond"/>
          <w:sz w:val="24"/>
          <w:szCs w:val="24"/>
        </w:rPr>
      </w:pPr>
      <w:r w:rsidRPr="00346132">
        <w:rPr>
          <w:rFonts w:ascii="Garamond" w:eastAsia="Garamond" w:hAnsi="Garamond" w:cs="Garamond"/>
          <w:sz w:val="24"/>
          <w:szCs w:val="24"/>
        </w:rPr>
        <w:t>Only once all three items have been provided is your application complete and up for consideration.</w:t>
      </w:r>
    </w:p>
    <w:p w14:paraId="06A03B15" w14:textId="4C0749FA" w:rsidR="002C340E" w:rsidRDefault="002C340E" w:rsidP="00BD5E4D">
      <w:pPr>
        <w:jc w:val="both"/>
        <w:rPr>
          <w:rFonts w:ascii="Garamond" w:eastAsia="Garamond" w:hAnsi="Garamond" w:cs="Garamond"/>
          <w:sz w:val="24"/>
          <w:szCs w:val="24"/>
        </w:rPr>
      </w:pPr>
    </w:p>
    <w:p w14:paraId="0866F289" w14:textId="77777777" w:rsidR="002C340E" w:rsidRPr="002C340E" w:rsidRDefault="002C340E" w:rsidP="002C340E">
      <w:pPr>
        <w:jc w:val="both"/>
        <w:rPr>
          <w:rFonts w:ascii="Garamond" w:eastAsia="Garamond" w:hAnsi="Garamond" w:cs="Garamond"/>
          <w:sz w:val="24"/>
          <w:szCs w:val="24"/>
        </w:rPr>
      </w:pPr>
      <w:r w:rsidRPr="002C340E">
        <w:rPr>
          <w:rFonts w:ascii="Garamond" w:eastAsia="Garamond" w:hAnsi="Garamond" w:cs="Garamond"/>
          <w:sz w:val="24"/>
          <w:szCs w:val="24"/>
        </w:rPr>
        <w:t>If your child has an EHCP, or a social or medical need please note this on your application form.</w:t>
      </w:r>
    </w:p>
    <w:p w14:paraId="339A499C" w14:textId="77777777" w:rsidR="00EB1B77" w:rsidRDefault="00EB1B77" w:rsidP="00BD5E4D">
      <w:pPr>
        <w:jc w:val="both"/>
        <w:rPr>
          <w:rFonts w:ascii="Garamond" w:eastAsia="Garamond" w:hAnsi="Garamond" w:cs="Garamond"/>
          <w:sz w:val="24"/>
          <w:szCs w:val="24"/>
        </w:rPr>
      </w:pPr>
    </w:p>
    <w:p w14:paraId="1D82E1D0" w14:textId="0F3376A6" w:rsidR="00CE462F" w:rsidRPr="00346132" w:rsidRDefault="00CE462F" w:rsidP="00BD5E4D">
      <w:pPr>
        <w:jc w:val="both"/>
        <w:rPr>
          <w:rFonts w:ascii="Garamond" w:eastAsia="Garamond" w:hAnsi="Garamond" w:cs="Garamond"/>
          <w:sz w:val="24"/>
          <w:szCs w:val="24"/>
        </w:rPr>
      </w:pPr>
      <w:r w:rsidRPr="00346132">
        <w:rPr>
          <w:rFonts w:ascii="Garamond" w:eastAsia="Garamond" w:hAnsi="Garamond" w:cs="Garamond"/>
          <w:sz w:val="24"/>
          <w:szCs w:val="24"/>
        </w:rPr>
        <w:t>Once offered a p</w:t>
      </w:r>
      <w:r w:rsidR="007852EF">
        <w:rPr>
          <w:rFonts w:ascii="Garamond" w:eastAsia="Garamond" w:hAnsi="Garamond" w:cs="Garamond"/>
          <w:sz w:val="24"/>
          <w:szCs w:val="24"/>
        </w:rPr>
        <w:t>l</w:t>
      </w:r>
      <w:r w:rsidRPr="00346132">
        <w:rPr>
          <w:rFonts w:ascii="Garamond" w:eastAsia="Garamond" w:hAnsi="Garamond" w:cs="Garamond"/>
          <w:sz w:val="24"/>
          <w:szCs w:val="24"/>
        </w:rPr>
        <w:t>ace in our nursery you must complete and provide the following</w:t>
      </w:r>
      <w:r w:rsidR="006573B6">
        <w:rPr>
          <w:rFonts w:ascii="Garamond" w:eastAsia="Garamond" w:hAnsi="Garamond" w:cs="Garamond"/>
          <w:sz w:val="24"/>
          <w:szCs w:val="24"/>
        </w:rPr>
        <w:t>:</w:t>
      </w:r>
    </w:p>
    <w:p w14:paraId="328ADB6F" w14:textId="72C21EFA" w:rsidR="00CE462F" w:rsidRPr="00346132" w:rsidRDefault="00CE462F" w:rsidP="00BD5E4D">
      <w:pPr>
        <w:pStyle w:val="ListParagraph"/>
        <w:numPr>
          <w:ilvl w:val="0"/>
          <w:numId w:val="44"/>
        </w:numPr>
        <w:jc w:val="both"/>
        <w:rPr>
          <w:rFonts w:ascii="Garamond" w:eastAsia="Garamond" w:hAnsi="Garamond" w:cs="Garamond"/>
          <w:sz w:val="24"/>
          <w:szCs w:val="24"/>
        </w:rPr>
      </w:pPr>
      <w:r w:rsidRPr="00346132">
        <w:rPr>
          <w:rFonts w:ascii="Garamond" w:eastAsia="Garamond" w:hAnsi="Garamond" w:cs="Garamond"/>
          <w:sz w:val="24"/>
          <w:szCs w:val="24"/>
        </w:rPr>
        <w:t>A signed and completed offer letter</w:t>
      </w:r>
      <w:r w:rsidR="00A40516" w:rsidRPr="00346132">
        <w:rPr>
          <w:rFonts w:ascii="Garamond" w:eastAsia="Garamond" w:hAnsi="Garamond" w:cs="Garamond"/>
          <w:sz w:val="24"/>
          <w:szCs w:val="24"/>
        </w:rPr>
        <w:t>.</w:t>
      </w:r>
    </w:p>
    <w:p w14:paraId="20914818" w14:textId="1136D202" w:rsidR="00CE462F" w:rsidRPr="00346132" w:rsidRDefault="00CE462F" w:rsidP="00BD5E4D">
      <w:pPr>
        <w:pStyle w:val="ListParagraph"/>
        <w:numPr>
          <w:ilvl w:val="0"/>
          <w:numId w:val="44"/>
        </w:numPr>
        <w:jc w:val="both"/>
        <w:rPr>
          <w:rFonts w:ascii="Garamond" w:eastAsia="Garamond" w:hAnsi="Garamond" w:cs="Garamond"/>
          <w:sz w:val="24"/>
          <w:szCs w:val="24"/>
        </w:rPr>
      </w:pPr>
      <w:r w:rsidRPr="00346132">
        <w:rPr>
          <w:rFonts w:ascii="Garamond" w:eastAsia="Garamond" w:hAnsi="Garamond" w:cs="Garamond"/>
          <w:sz w:val="24"/>
          <w:szCs w:val="24"/>
        </w:rPr>
        <w:t xml:space="preserve">A signed and completed </w:t>
      </w:r>
      <w:r w:rsidR="002E25B7">
        <w:rPr>
          <w:rFonts w:ascii="Garamond" w:eastAsia="Garamond" w:hAnsi="Garamond" w:cs="Garamond"/>
          <w:sz w:val="24"/>
          <w:szCs w:val="24"/>
        </w:rPr>
        <w:t>‘</w:t>
      </w:r>
      <w:r w:rsidRPr="00346132">
        <w:rPr>
          <w:rFonts w:ascii="Garamond" w:eastAsia="Garamond" w:hAnsi="Garamond" w:cs="Garamond"/>
          <w:sz w:val="24"/>
          <w:szCs w:val="24"/>
        </w:rPr>
        <w:t xml:space="preserve">Parent </w:t>
      </w:r>
      <w:r w:rsidR="00232C7B">
        <w:rPr>
          <w:rFonts w:ascii="Garamond" w:eastAsia="Garamond" w:hAnsi="Garamond" w:cs="Garamond"/>
          <w:sz w:val="24"/>
          <w:szCs w:val="24"/>
        </w:rPr>
        <w:t>D</w:t>
      </w:r>
      <w:r w:rsidRPr="00346132">
        <w:rPr>
          <w:rFonts w:ascii="Garamond" w:eastAsia="Garamond" w:hAnsi="Garamond" w:cs="Garamond"/>
          <w:sz w:val="24"/>
          <w:szCs w:val="24"/>
        </w:rPr>
        <w:t xml:space="preserve">eclaration </w:t>
      </w:r>
      <w:r w:rsidR="00232C7B">
        <w:rPr>
          <w:rFonts w:ascii="Garamond" w:eastAsia="Garamond" w:hAnsi="Garamond" w:cs="Garamond"/>
          <w:sz w:val="24"/>
          <w:szCs w:val="24"/>
        </w:rPr>
        <w:t>Fo</w:t>
      </w:r>
      <w:r w:rsidRPr="00346132">
        <w:rPr>
          <w:rFonts w:ascii="Garamond" w:eastAsia="Garamond" w:hAnsi="Garamond" w:cs="Garamond"/>
          <w:sz w:val="24"/>
          <w:szCs w:val="24"/>
        </w:rPr>
        <w:t>rm</w:t>
      </w:r>
      <w:r w:rsidR="002E25B7">
        <w:rPr>
          <w:rFonts w:ascii="Garamond" w:eastAsia="Garamond" w:hAnsi="Garamond" w:cs="Garamond"/>
          <w:sz w:val="24"/>
          <w:szCs w:val="24"/>
        </w:rPr>
        <w:t>’</w:t>
      </w:r>
      <w:r w:rsidRPr="00346132">
        <w:rPr>
          <w:rFonts w:ascii="Garamond" w:eastAsia="Garamond" w:hAnsi="Garamond" w:cs="Garamond"/>
          <w:sz w:val="24"/>
          <w:szCs w:val="24"/>
        </w:rPr>
        <w:t xml:space="preserve"> reflecting funded hours being claimed.</w:t>
      </w:r>
    </w:p>
    <w:p w14:paraId="7461D7C4" w14:textId="4F8930C2" w:rsidR="00A40516" w:rsidRDefault="006573B6" w:rsidP="00504605">
      <w:pPr>
        <w:pStyle w:val="ListParagraph"/>
        <w:numPr>
          <w:ilvl w:val="0"/>
          <w:numId w:val="44"/>
        </w:numPr>
        <w:spacing w:after="0"/>
        <w:jc w:val="both"/>
        <w:rPr>
          <w:rFonts w:ascii="Garamond" w:eastAsia="Garamond" w:hAnsi="Garamond" w:cs="Garamond"/>
          <w:sz w:val="24"/>
          <w:szCs w:val="24"/>
        </w:rPr>
      </w:pPr>
      <w:r>
        <w:rPr>
          <w:rFonts w:ascii="Garamond" w:eastAsia="Garamond" w:hAnsi="Garamond" w:cs="Garamond"/>
          <w:sz w:val="24"/>
          <w:szCs w:val="24"/>
        </w:rPr>
        <w:t>A s</w:t>
      </w:r>
      <w:r w:rsidR="00A40516" w:rsidRPr="00346132">
        <w:rPr>
          <w:rFonts w:ascii="Garamond" w:eastAsia="Garamond" w:hAnsi="Garamond" w:cs="Garamond"/>
          <w:sz w:val="24"/>
          <w:szCs w:val="24"/>
        </w:rPr>
        <w:t>ign</w:t>
      </w:r>
      <w:r>
        <w:rPr>
          <w:rFonts w:ascii="Garamond" w:eastAsia="Garamond" w:hAnsi="Garamond" w:cs="Garamond"/>
          <w:sz w:val="24"/>
          <w:szCs w:val="24"/>
        </w:rPr>
        <w:t>ed</w:t>
      </w:r>
      <w:r w:rsidR="00303816">
        <w:rPr>
          <w:rFonts w:ascii="Garamond" w:eastAsia="Garamond" w:hAnsi="Garamond" w:cs="Garamond"/>
          <w:sz w:val="24"/>
          <w:szCs w:val="24"/>
        </w:rPr>
        <w:t xml:space="preserve"> and date</w:t>
      </w:r>
      <w:r>
        <w:rPr>
          <w:rFonts w:ascii="Garamond" w:eastAsia="Garamond" w:hAnsi="Garamond" w:cs="Garamond"/>
          <w:sz w:val="24"/>
          <w:szCs w:val="24"/>
        </w:rPr>
        <w:t>d Nursery</w:t>
      </w:r>
      <w:r w:rsidR="00D776D7">
        <w:rPr>
          <w:rFonts w:ascii="Garamond" w:eastAsia="Garamond" w:hAnsi="Garamond" w:cs="Garamond"/>
          <w:sz w:val="24"/>
          <w:szCs w:val="24"/>
        </w:rPr>
        <w:t xml:space="preserve"> </w:t>
      </w:r>
      <w:r w:rsidR="00A40516" w:rsidRPr="00346132">
        <w:rPr>
          <w:rFonts w:ascii="Garamond" w:eastAsia="Garamond" w:hAnsi="Garamond" w:cs="Garamond"/>
          <w:sz w:val="24"/>
          <w:szCs w:val="24"/>
        </w:rPr>
        <w:t>Terms and Conditions.</w:t>
      </w:r>
    </w:p>
    <w:p w14:paraId="5F1B3E1C" w14:textId="77777777" w:rsidR="00504605" w:rsidRPr="00504605" w:rsidRDefault="00504605" w:rsidP="00504605">
      <w:pPr>
        <w:spacing w:line="256" w:lineRule="auto"/>
        <w:jc w:val="both"/>
        <w:rPr>
          <w:rFonts w:ascii="Garamond" w:eastAsia="Garamond" w:hAnsi="Garamond" w:cs="Garamond"/>
          <w:b/>
          <w:bCs/>
          <w:sz w:val="16"/>
          <w:szCs w:val="16"/>
          <w:u w:val="single"/>
        </w:rPr>
      </w:pPr>
    </w:p>
    <w:p w14:paraId="74FACCC7" w14:textId="77777777" w:rsidR="002C340E" w:rsidRDefault="002C340E" w:rsidP="00504605">
      <w:pPr>
        <w:spacing w:before="240" w:after="221" w:line="256" w:lineRule="auto"/>
        <w:jc w:val="both"/>
        <w:rPr>
          <w:rFonts w:ascii="Garamond" w:eastAsia="Garamond" w:hAnsi="Garamond" w:cs="Garamond"/>
          <w:b/>
          <w:bCs/>
          <w:sz w:val="24"/>
          <w:szCs w:val="24"/>
          <w:u w:val="single"/>
        </w:rPr>
      </w:pPr>
    </w:p>
    <w:p w14:paraId="0A2C8F24" w14:textId="3C67CB9B" w:rsidR="00CC2D15" w:rsidRDefault="00CC2D15" w:rsidP="00504605">
      <w:pPr>
        <w:spacing w:before="240" w:after="221" w:line="256" w:lineRule="auto"/>
        <w:jc w:val="both"/>
        <w:rPr>
          <w:rFonts w:ascii="Garamond" w:eastAsia="Garamond" w:hAnsi="Garamond" w:cs="Garamond"/>
          <w:b/>
          <w:bCs/>
          <w:sz w:val="24"/>
          <w:szCs w:val="24"/>
          <w:u w:val="single"/>
        </w:rPr>
      </w:pPr>
      <w:r w:rsidRPr="00CC2D15">
        <w:rPr>
          <w:rFonts w:ascii="Garamond" w:eastAsia="Garamond" w:hAnsi="Garamond" w:cs="Garamond"/>
          <w:b/>
          <w:bCs/>
          <w:sz w:val="24"/>
          <w:szCs w:val="24"/>
          <w:u w:val="single"/>
        </w:rPr>
        <w:lastRenderedPageBreak/>
        <w:t xml:space="preserve">Allocation of </w:t>
      </w:r>
      <w:r w:rsidR="006573B6">
        <w:rPr>
          <w:rFonts w:ascii="Garamond" w:eastAsia="Garamond" w:hAnsi="Garamond" w:cs="Garamond"/>
          <w:b/>
          <w:bCs/>
          <w:sz w:val="24"/>
          <w:szCs w:val="24"/>
          <w:u w:val="single"/>
        </w:rPr>
        <w:t>Nursery P</w:t>
      </w:r>
      <w:r w:rsidR="007852EF">
        <w:rPr>
          <w:rFonts w:ascii="Garamond" w:eastAsia="Garamond" w:hAnsi="Garamond" w:cs="Garamond"/>
          <w:b/>
          <w:bCs/>
          <w:sz w:val="24"/>
          <w:szCs w:val="24"/>
          <w:u w:val="single"/>
        </w:rPr>
        <w:t>l</w:t>
      </w:r>
      <w:r w:rsidRPr="00CC2D15">
        <w:rPr>
          <w:rFonts w:ascii="Garamond" w:eastAsia="Garamond" w:hAnsi="Garamond" w:cs="Garamond"/>
          <w:b/>
          <w:bCs/>
          <w:sz w:val="24"/>
          <w:szCs w:val="24"/>
          <w:u w:val="single"/>
        </w:rPr>
        <w:t>aces</w:t>
      </w:r>
    </w:p>
    <w:p w14:paraId="43A0BDA3" w14:textId="657EE281" w:rsidR="007F0477" w:rsidRDefault="002A4A51" w:rsidP="00504605">
      <w:pPr>
        <w:spacing w:after="120" w:line="256" w:lineRule="auto"/>
        <w:jc w:val="both"/>
        <w:rPr>
          <w:rFonts w:ascii="Garamond" w:eastAsia="Garamond" w:hAnsi="Garamond" w:cs="Garamond"/>
          <w:bCs/>
          <w:sz w:val="24"/>
          <w:szCs w:val="24"/>
        </w:rPr>
      </w:pPr>
      <w:r>
        <w:rPr>
          <w:rFonts w:ascii="Garamond" w:eastAsia="Garamond" w:hAnsi="Garamond" w:cs="Garamond"/>
          <w:bCs/>
          <w:sz w:val="24"/>
          <w:szCs w:val="24"/>
        </w:rPr>
        <w:t>Parent</w:t>
      </w:r>
      <w:r w:rsidR="00B57844">
        <w:rPr>
          <w:rFonts w:ascii="Garamond" w:eastAsia="Garamond" w:hAnsi="Garamond" w:cs="Garamond"/>
          <w:bCs/>
          <w:sz w:val="24"/>
          <w:szCs w:val="24"/>
        </w:rPr>
        <w:t>/carer</w:t>
      </w:r>
      <w:r>
        <w:rPr>
          <w:rFonts w:ascii="Garamond" w:eastAsia="Garamond" w:hAnsi="Garamond" w:cs="Garamond"/>
          <w:bCs/>
          <w:sz w:val="24"/>
          <w:szCs w:val="24"/>
        </w:rPr>
        <w:t>s should note that the responsibility for allocating p</w:t>
      </w:r>
      <w:r w:rsidR="007852EF">
        <w:rPr>
          <w:rFonts w:ascii="Garamond" w:eastAsia="Garamond" w:hAnsi="Garamond" w:cs="Garamond"/>
          <w:bCs/>
          <w:sz w:val="24"/>
          <w:szCs w:val="24"/>
        </w:rPr>
        <w:t>l</w:t>
      </w:r>
      <w:r>
        <w:rPr>
          <w:rFonts w:ascii="Garamond" w:eastAsia="Garamond" w:hAnsi="Garamond" w:cs="Garamond"/>
          <w:bCs/>
          <w:sz w:val="24"/>
          <w:szCs w:val="24"/>
        </w:rPr>
        <w:t xml:space="preserve">aces lies with the </w:t>
      </w:r>
      <w:r w:rsidR="00D776D7">
        <w:rPr>
          <w:rFonts w:ascii="Garamond" w:eastAsia="Garamond" w:hAnsi="Garamond" w:cs="Garamond"/>
          <w:bCs/>
          <w:sz w:val="24"/>
          <w:szCs w:val="24"/>
        </w:rPr>
        <w:t>G</w:t>
      </w:r>
      <w:r>
        <w:rPr>
          <w:rFonts w:ascii="Garamond" w:eastAsia="Garamond" w:hAnsi="Garamond" w:cs="Garamond"/>
          <w:bCs/>
          <w:sz w:val="24"/>
          <w:szCs w:val="24"/>
        </w:rPr>
        <w:t xml:space="preserve">overning </w:t>
      </w:r>
      <w:r w:rsidR="00D552EC">
        <w:rPr>
          <w:rFonts w:ascii="Garamond" w:eastAsia="Garamond" w:hAnsi="Garamond" w:cs="Garamond"/>
          <w:bCs/>
          <w:sz w:val="24"/>
          <w:szCs w:val="24"/>
        </w:rPr>
        <w:t xml:space="preserve">Body </w:t>
      </w:r>
      <w:r w:rsidR="007C1772">
        <w:rPr>
          <w:rFonts w:ascii="Garamond" w:eastAsia="Garamond" w:hAnsi="Garamond" w:cs="Garamond"/>
          <w:bCs/>
          <w:sz w:val="24"/>
          <w:szCs w:val="24"/>
        </w:rPr>
        <w:t xml:space="preserve">who meet regularly and have due regard for the community need. All </w:t>
      </w:r>
      <w:r w:rsidR="007F0477">
        <w:rPr>
          <w:rFonts w:ascii="Garamond" w:eastAsia="Garamond" w:hAnsi="Garamond" w:cs="Garamond"/>
          <w:bCs/>
          <w:sz w:val="24"/>
          <w:szCs w:val="24"/>
        </w:rPr>
        <w:t>p</w:t>
      </w:r>
      <w:r w:rsidR="007852EF">
        <w:rPr>
          <w:rFonts w:ascii="Garamond" w:eastAsia="Garamond" w:hAnsi="Garamond" w:cs="Garamond"/>
          <w:bCs/>
          <w:sz w:val="24"/>
          <w:szCs w:val="24"/>
        </w:rPr>
        <w:t>l</w:t>
      </w:r>
      <w:r w:rsidR="007F0477">
        <w:rPr>
          <w:rFonts w:ascii="Garamond" w:eastAsia="Garamond" w:hAnsi="Garamond" w:cs="Garamond"/>
          <w:bCs/>
          <w:sz w:val="24"/>
          <w:szCs w:val="24"/>
        </w:rPr>
        <w:t xml:space="preserve">aces are </w:t>
      </w:r>
      <w:r w:rsidR="00162137">
        <w:rPr>
          <w:rFonts w:ascii="Garamond" w:eastAsia="Garamond" w:hAnsi="Garamond" w:cs="Garamond"/>
          <w:bCs/>
          <w:sz w:val="24"/>
          <w:szCs w:val="24"/>
        </w:rPr>
        <w:t xml:space="preserve">subject to availability and </w:t>
      </w:r>
      <w:r w:rsidR="007F0477">
        <w:rPr>
          <w:rFonts w:ascii="Garamond" w:eastAsia="Garamond" w:hAnsi="Garamond" w:cs="Garamond"/>
          <w:bCs/>
          <w:sz w:val="24"/>
          <w:szCs w:val="24"/>
        </w:rPr>
        <w:t xml:space="preserve">offered in the following </w:t>
      </w:r>
      <w:r w:rsidR="00730D96">
        <w:rPr>
          <w:rFonts w:ascii="Garamond" w:eastAsia="Garamond" w:hAnsi="Garamond" w:cs="Garamond"/>
          <w:bCs/>
          <w:sz w:val="24"/>
          <w:szCs w:val="24"/>
        </w:rPr>
        <w:t xml:space="preserve">session </w:t>
      </w:r>
      <w:r w:rsidR="007F0477">
        <w:rPr>
          <w:rFonts w:ascii="Garamond" w:eastAsia="Garamond" w:hAnsi="Garamond" w:cs="Garamond"/>
          <w:bCs/>
          <w:sz w:val="24"/>
          <w:szCs w:val="24"/>
        </w:rPr>
        <w:t>order:</w:t>
      </w:r>
    </w:p>
    <w:p w14:paraId="0BF182DE" w14:textId="47842CAC" w:rsidR="00CC2D15" w:rsidRPr="007F0477" w:rsidRDefault="007F0477" w:rsidP="00BD5E4D">
      <w:pPr>
        <w:pStyle w:val="ListParagraph"/>
        <w:numPr>
          <w:ilvl w:val="0"/>
          <w:numId w:val="47"/>
        </w:numPr>
        <w:spacing w:after="221" w:line="256" w:lineRule="auto"/>
        <w:jc w:val="both"/>
        <w:rPr>
          <w:rFonts w:ascii="Garamond" w:eastAsia="Garamond" w:hAnsi="Garamond" w:cs="Garamond"/>
          <w:bCs/>
          <w:sz w:val="24"/>
          <w:szCs w:val="24"/>
        </w:rPr>
      </w:pPr>
      <w:r w:rsidRPr="007F0477">
        <w:rPr>
          <w:rFonts w:ascii="Garamond" w:eastAsia="Garamond" w:hAnsi="Garamond" w:cs="Garamond"/>
          <w:bCs/>
          <w:sz w:val="24"/>
          <w:szCs w:val="24"/>
        </w:rPr>
        <w:t>Bullfinches</w:t>
      </w:r>
      <w:r w:rsidR="004F0F17">
        <w:rPr>
          <w:rFonts w:ascii="Garamond" w:eastAsia="Garamond" w:hAnsi="Garamond" w:cs="Garamond"/>
          <w:bCs/>
          <w:sz w:val="24"/>
          <w:szCs w:val="24"/>
        </w:rPr>
        <w:t>:</w:t>
      </w:r>
      <w:r w:rsidRPr="007F0477">
        <w:rPr>
          <w:rFonts w:ascii="Garamond" w:eastAsia="Garamond" w:hAnsi="Garamond" w:cs="Garamond"/>
          <w:bCs/>
          <w:sz w:val="24"/>
          <w:szCs w:val="24"/>
        </w:rPr>
        <w:t xml:space="preserve"> 32.5 hours</w:t>
      </w:r>
    </w:p>
    <w:p w14:paraId="6CC34800" w14:textId="798D4D45" w:rsidR="007F0477" w:rsidRDefault="007F0477" w:rsidP="00BD5E4D">
      <w:pPr>
        <w:pStyle w:val="ListParagraph"/>
        <w:numPr>
          <w:ilvl w:val="0"/>
          <w:numId w:val="47"/>
        </w:numPr>
        <w:spacing w:after="221" w:line="256" w:lineRule="auto"/>
        <w:jc w:val="both"/>
        <w:rPr>
          <w:rFonts w:ascii="Garamond" w:eastAsia="Garamond" w:hAnsi="Garamond" w:cs="Garamond"/>
          <w:bCs/>
          <w:sz w:val="24"/>
          <w:szCs w:val="24"/>
        </w:rPr>
      </w:pPr>
      <w:r>
        <w:rPr>
          <w:rFonts w:ascii="Garamond" w:eastAsia="Garamond" w:hAnsi="Garamond" w:cs="Garamond"/>
          <w:bCs/>
          <w:sz w:val="24"/>
          <w:szCs w:val="24"/>
        </w:rPr>
        <w:t>Bullfinches</w:t>
      </w:r>
      <w:r w:rsidR="004F0F17">
        <w:rPr>
          <w:rFonts w:ascii="Garamond" w:eastAsia="Garamond" w:hAnsi="Garamond" w:cs="Garamond"/>
          <w:bCs/>
          <w:sz w:val="24"/>
          <w:szCs w:val="24"/>
        </w:rPr>
        <w:t>:</w:t>
      </w:r>
      <w:r>
        <w:rPr>
          <w:rFonts w:ascii="Garamond" w:eastAsia="Garamond" w:hAnsi="Garamond" w:cs="Garamond"/>
          <w:bCs/>
          <w:sz w:val="24"/>
          <w:szCs w:val="24"/>
        </w:rPr>
        <w:t xml:space="preserve"> 30 hours</w:t>
      </w:r>
    </w:p>
    <w:p w14:paraId="611DA3CD" w14:textId="42B0F2FF" w:rsidR="007F0477" w:rsidRDefault="007F0477" w:rsidP="00BD5E4D">
      <w:pPr>
        <w:pStyle w:val="ListParagraph"/>
        <w:numPr>
          <w:ilvl w:val="0"/>
          <w:numId w:val="47"/>
        </w:numPr>
        <w:spacing w:after="221" w:line="256" w:lineRule="auto"/>
        <w:jc w:val="both"/>
        <w:rPr>
          <w:rFonts w:ascii="Garamond" w:eastAsia="Garamond" w:hAnsi="Garamond" w:cs="Garamond"/>
          <w:bCs/>
          <w:sz w:val="24"/>
          <w:szCs w:val="24"/>
        </w:rPr>
      </w:pPr>
      <w:proofErr w:type="spellStart"/>
      <w:r>
        <w:rPr>
          <w:rFonts w:ascii="Garamond" w:eastAsia="Garamond" w:hAnsi="Garamond" w:cs="Garamond"/>
          <w:bCs/>
          <w:sz w:val="24"/>
          <w:szCs w:val="24"/>
        </w:rPr>
        <w:t>Rosefinches</w:t>
      </w:r>
      <w:proofErr w:type="spellEnd"/>
      <w:r w:rsidR="004F0F17">
        <w:rPr>
          <w:rFonts w:ascii="Garamond" w:eastAsia="Garamond" w:hAnsi="Garamond" w:cs="Garamond"/>
          <w:bCs/>
          <w:sz w:val="24"/>
          <w:szCs w:val="24"/>
        </w:rPr>
        <w:t>:</w:t>
      </w:r>
      <w:r>
        <w:rPr>
          <w:rFonts w:ascii="Garamond" w:eastAsia="Garamond" w:hAnsi="Garamond" w:cs="Garamond"/>
          <w:bCs/>
          <w:sz w:val="24"/>
          <w:szCs w:val="24"/>
        </w:rPr>
        <w:t xml:space="preserve"> 15 hours</w:t>
      </w:r>
    </w:p>
    <w:p w14:paraId="2E4371CF" w14:textId="1967056B" w:rsidR="007F0477" w:rsidRPr="007F0477" w:rsidRDefault="007F0477" w:rsidP="00504605">
      <w:pPr>
        <w:pStyle w:val="ListParagraph"/>
        <w:numPr>
          <w:ilvl w:val="0"/>
          <w:numId w:val="47"/>
        </w:numPr>
        <w:spacing w:after="120" w:line="256" w:lineRule="auto"/>
        <w:jc w:val="both"/>
        <w:rPr>
          <w:rFonts w:ascii="Garamond" w:eastAsia="Garamond" w:hAnsi="Garamond" w:cs="Garamond"/>
          <w:bCs/>
          <w:sz w:val="24"/>
          <w:szCs w:val="24"/>
        </w:rPr>
      </w:pPr>
      <w:r>
        <w:rPr>
          <w:rFonts w:ascii="Garamond" w:eastAsia="Garamond" w:hAnsi="Garamond" w:cs="Garamond"/>
          <w:bCs/>
          <w:sz w:val="24"/>
          <w:szCs w:val="24"/>
        </w:rPr>
        <w:t>Firefinches</w:t>
      </w:r>
      <w:r w:rsidR="004F0F17">
        <w:rPr>
          <w:rFonts w:ascii="Garamond" w:eastAsia="Garamond" w:hAnsi="Garamond" w:cs="Garamond"/>
          <w:bCs/>
          <w:sz w:val="24"/>
          <w:szCs w:val="24"/>
        </w:rPr>
        <w:t>:</w:t>
      </w:r>
      <w:r>
        <w:rPr>
          <w:rFonts w:ascii="Garamond" w:eastAsia="Garamond" w:hAnsi="Garamond" w:cs="Garamond"/>
          <w:bCs/>
          <w:sz w:val="24"/>
          <w:szCs w:val="24"/>
        </w:rPr>
        <w:t xml:space="preserve"> 15 hours</w:t>
      </w:r>
    </w:p>
    <w:p w14:paraId="45741039" w14:textId="2E06C134" w:rsidR="0024272C" w:rsidRDefault="00CC2D15" w:rsidP="00504605">
      <w:pPr>
        <w:spacing w:after="120" w:line="256" w:lineRule="auto"/>
        <w:jc w:val="both"/>
        <w:rPr>
          <w:ins w:id="33" w:author="Jen Allen" w:date="2024-09-27T12:33:00Z"/>
          <w:rFonts w:ascii="Garamond" w:eastAsia="Garamond" w:hAnsi="Garamond" w:cs="Garamond"/>
          <w:bCs/>
          <w:sz w:val="24"/>
          <w:szCs w:val="24"/>
        </w:rPr>
      </w:pPr>
      <w:r w:rsidRPr="00CC2D15">
        <w:rPr>
          <w:rFonts w:ascii="Garamond" w:eastAsia="Garamond" w:hAnsi="Garamond" w:cs="Garamond"/>
          <w:bCs/>
          <w:sz w:val="24"/>
          <w:szCs w:val="24"/>
        </w:rPr>
        <w:t xml:space="preserve">Should there be more applications than places available, these will be offered </w:t>
      </w:r>
      <w:r w:rsidR="007F0477">
        <w:rPr>
          <w:rFonts w:ascii="Garamond" w:eastAsia="Garamond" w:hAnsi="Garamond" w:cs="Garamond"/>
          <w:bCs/>
          <w:sz w:val="24"/>
          <w:szCs w:val="24"/>
        </w:rPr>
        <w:t>initially to</w:t>
      </w:r>
      <w:r w:rsidRPr="00CC2D15">
        <w:rPr>
          <w:rFonts w:ascii="Garamond" w:eastAsia="Garamond" w:hAnsi="Garamond" w:cs="Garamond"/>
          <w:bCs/>
          <w:sz w:val="24"/>
          <w:szCs w:val="24"/>
        </w:rPr>
        <w:t xml:space="preserve"> children within the school </w:t>
      </w:r>
      <w:r w:rsidR="0040488D">
        <w:rPr>
          <w:rFonts w:ascii="Garamond" w:eastAsia="Garamond" w:hAnsi="Garamond" w:cs="Garamond"/>
          <w:bCs/>
          <w:sz w:val="24"/>
          <w:szCs w:val="24"/>
        </w:rPr>
        <w:t xml:space="preserve">designated </w:t>
      </w:r>
      <w:r w:rsidRPr="00CC2D15">
        <w:rPr>
          <w:rFonts w:ascii="Garamond" w:eastAsia="Garamond" w:hAnsi="Garamond" w:cs="Garamond"/>
          <w:bCs/>
          <w:sz w:val="24"/>
          <w:szCs w:val="24"/>
        </w:rPr>
        <w:t>area</w:t>
      </w:r>
      <w:r w:rsidR="004A01BE">
        <w:rPr>
          <w:rFonts w:ascii="Garamond" w:eastAsia="Garamond" w:hAnsi="Garamond" w:cs="Garamond"/>
          <w:bCs/>
          <w:sz w:val="24"/>
          <w:szCs w:val="24"/>
        </w:rPr>
        <w:t xml:space="preserve"> (See </w:t>
      </w:r>
      <w:r w:rsidR="0040488D">
        <w:rPr>
          <w:rFonts w:ascii="Garamond" w:eastAsia="Garamond" w:hAnsi="Garamond" w:cs="Garamond"/>
          <w:bCs/>
          <w:sz w:val="24"/>
          <w:szCs w:val="24"/>
        </w:rPr>
        <w:t xml:space="preserve">Appendix, </w:t>
      </w:r>
      <w:proofErr w:type="gramStart"/>
      <w:r w:rsidR="004A01BE">
        <w:rPr>
          <w:rFonts w:ascii="Garamond" w:eastAsia="Garamond" w:hAnsi="Garamond" w:cs="Garamond"/>
          <w:bCs/>
          <w:sz w:val="24"/>
          <w:szCs w:val="24"/>
        </w:rPr>
        <w:t>Note</w:t>
      </w:r>
      <w:proofErr w:type="gramEnd"/>
      <w:r w:rsidR="0040488D">
        <w:rPr>
          <w:rFonts w:ascii="Garamond" w:eastAsia="Garamond" w:hAnsi="Garamond" w:cs="Garamond"/>
          <w:bCs/>
          <w:sz w:val="24"/>
          <w:szCs w:val="24"/>
        </w:rPr>
        <w:t xml:space="preserve"> 3</w:t>
      </w:r>
      <w:r w:rsidR="004A01BE">
        <w:rPr>
          <w:rFonts w:ascii="Garamond" w:eastAsia="Garamond" w:hAnsi="Garamond" w:cs="Garamond"/>
          <w:bCs/>
          <w:sz w:val="24"/>
          <w:szCs w:val="24"/>
        </w:rPr>
        <w:t>)</w:t>
      </w:r>
      <w:r w:rsidRPr="00CC2D15">
        <w:rPr>
          <w:rFonts w:ascii="Garamond" w:eastAsia="Garamond" w:hAnsi="Garamond" w:cs="Garamond"/>
          <w:bCs/>
          <w:sz w:val="24"/>
          <w:szCs w:val="24"/>
        </w:rPr>
        <w:t xml:space="preserve"> starting with the oldest child first</w:t>
      </w:r>
      <w:r w:rsidR="006573B6">
        <w:rPr>
          <w:rFonts w:ascii="Garamond" w:eastAsia="Garamond" w:hAnsi="Garamond" w:cs="Garamond"/>
          <w:bCs/>
          <w:sz w:val="24"/>
          <w:szCs w:val="24"/>
        </w:rPr>
        <w:t>.</w:t>
      </w:r>
      <w:r w:rsidR="009A4073" w:rsidRPr="009A4073">
        <w:rPr>
          <w:rFonts w:ascii="Garamond" w:eastAsia="Garamond" w:hAnsi="Garamond" w:cs="Garamond"/>
          <w:bCs/>
          <w:sz w:val="24"/>
          <w:szCs w:val="24"/>
        </w:rPr>
        <w:t xml:space="preserve"> </w:t>
      </w:r>
      <w:r w:rsidR="009A4073">
        <w:rPr>
          <w:rFonts w:ascii="Garamond" w:eastAsia="Garamond" w:hAnsi="Garamond" w:cs="Garamond"/>
          <w:bCs/>
          <w:sz w:val="24"/>
          <w:szCs w:val="24"/>
        </w:rPr>
        <w:t xml:space="preserve">This is followed by all other applicants, starting with oldest first. </w:t>
      </w:r>
    </w:p>
    <w:p w14:paraId="1E6BA445" w14:textId="55BE632E" w:rsidR="00EB1B77" w:rsidRDefault="002F5CD7" w:rsidP="00BD5E4D">
      <w:pPr>
        <w:jc w:val="both"/>
        <w:rPr>
          <w:rFonts w:ascii="Garamond" w:eastAsia="Garamond" w:hAnsi="Garamond" w:cs="Garamond"/>
          <w:sz w:val="24"/>
          <w:szCs w:val="24"/>
        </w:rPr>
      </w:pPr>
      <w:r w:rsidRPr="00346132">
        <w:rPr>
          <w:rFonts w:ascii="Garamond" w:eastAsia="Garamond" w:hAnsi="Garamond" w:cs="Garamond"/>
          <w:sz w:val="24"/>
          <w:szCs w:val="24"/>
        </w:rPr>
        <w:t xml:space="preserve">If there are insufficient places available for all children and no distinction can be made between applicants, a final decision will be made by the </w:t>
      </w:r>
      <w:r>
        <w:rPr>
          <w:rFonts w:ascii="Garamond" w:eastAsia="Garamond" w:hAnsi="Garamond" w:cs="Garamond"/>
          <w:sz w:val="24"/>
          <w:szCs w:val="24"/>
        </w:rPr>
        <w:t xml:space="preserve">Governing </w:t>
      </w:r>
      <w:r w:rsidR="004F0F17">
        <w:rPr>
          <w:rFonts w:ascii="Garamond" w:eastAsia="Garamond" w:hAnsi="Garamond" w:cs="Garamond"/>
          <w:sz w:val="24"/>
          <w:szCs w:val="24"/>
        </w:rPr>
        <w:t>Body</w:t>
      </w:r>
      <w:r w:rsidR="004F0F17" w:rsidRPr="00346132">
        <w:rPr>
          <w:rFonts w:ascii="Garamond" w:eastAsia="Garamond" w:hAnsi="Garamond" w:cs="Garamond"/>
          <w:sz w:val="24"/>
          <w:szCs w:val="24"/>
        </w:rPr>
        <w:t>’</w:t>
      </w:r>
      <w:r w:rsidR="00D552EC">
        <w:rPr>
          <w:rFonts w:ascii="Garamond" w:eastAsia="Garamond" w:hAnsi="Garamond" w:cs="Garamond"/>
          <w:sz w:val="24"/>
          <w:szCs w:val="24"/>
        </w:rPr>
        <w:t>s</w:t>
      </w:r>
      <w:r w:rsidR="004F0F17" w:rsidRPr="00346132">
        <w:rPr>
          <w:rFonts w:ascii="Garamond" w:eastAsia="Garamond" w:hAnsi="Garamond" w:cs="Garamond"/>
          <w:sz w:val="24"/>
          <w:szCs w:val="24"/>
        </w:rPr>
        <w:t xml:space="preserve"> </w:t>
      </w:r>
      <w:r w:rsidRPr="00346132">
        <w:rPr>
          <w:rFonts w:ascii="Garamond" w:eastAsia="Garamond" w:hAnsi="Garamond" w:cs="Garamond"/>
          <w:sz w:val="24"/>
          <w:szCs w:val="24"/>
        </w:rPr>
        <w:t>Admissions Committee using a lottery system</w:t>
      </w:r>
      <w:r w:rsidR="006573B6">
        <w:rPr>
          <w:rFonts w:ascii="Garamond" w:eastAsia="Garamond" w:hAnsi="Garamond" w:cs="Garamond"/>
          <w:sz w:val="24"/>
          <w:szCs w:val="24"/>
        </w:rPr>
        <w:t>.</w:t>
      </w:r>
    </w:p>
    <w:p w14:paraId="03EFB328" w14:textId="1DB8B809" w:rsidR="009C497E" w:rsidRDefault="009C497E" w:rsidP="00BD5E4D">
      <w:pPr>
        <w:jc w:val="both"/>
        <w:rPr>
          <w:rFonts w:ascii="Garamond" w:eastAsia="Garamond" w:hAnsi="Garamond" w:cs="Garamond"/>
          <w:sz w:val="24"/>
          <w:szCs w:val="24"/>
        </w:rPr>
      </w:pPr>
    </w:p>
    <w:p w14:paraId="089E1743" w14:textId="712CD8B0" w:rsidR="000F1C36" w:rsidRDefault="009C497E" w:rsidP="009C497E">
      <w:pPr>
        <w:spacing w:line="256" w:lineRule="auto"/>
        <w:jc w:val="both"/>
        <w:rPr>
          <w:rFonts w:ascii="Garamond" w:eastAsia="Garamond" w:hAnsi="Garamond" w:cs="Garamond"/>
          <w:sz w:val="24"/>
          <w:szCs w:val="24"/>
        </w:rPr>
      </w:pPr>
      <w:r>
        <w:rPr>
          <w:rFonts w:ascii="Garamond" w:eastAsia="Garamond" w:hAnsi="Garamond" w:cs="Garamond"/>
          <w:sz w:val="24"/>
          <w:szCs w:val="24"/>
        </w:rPr>
        <w:t>Parents/carers</w:t>
      </w:r>
      <w:r w:rsidRPr="00346132">
        <w:rPr>
          <w:rFonts w:ascii="Garamond" w:eastAsia="Garamond" w:hAnsi="Garamond" w:cs="Garamond"/>
          <w:sz w:val="24"/>
          <w:szCs w:val="24"/>
        </w:rPr>
        <w:t xml:space="preserve"> are asked to recognise th</w:t>
      </w:r>
      <w:r w:rsidR="000F1C36">
        <w:rPr>
          <w:rFonts w:ascii="Garamond" w:eastAsia="Garamond" w:hAnsi="Garamond" w:cs="Garamond"/>
          <w:sz w:val="24"/>
          <w:szCs w:val="24"/>
        </w:rPr>
        <w:t>e following about applications:</w:t>
      </w:r>
    </w:p>
    <w:p w14:paraId="57D85623" w14:textId="1C4C48E4" w:rsidR="000F1C36" w:rsidRDefault="009C497E" w:rsidP="000F1C36">
      <w:pPr>
        <w:pStyle w:val="ListParagraph"/>
        <w:numPr>
          <w:ilvl w:val="0"/>
          <w:numId w:val="52"/>
        </w:numPr>
        <w:spacing w:line="256" w:lineRule="auto"/>
        <w:jc w:val="both"/>
        <w:rPr>
          <w:rFonts w:ascii="Garamond" w:eastAsia="Garamond" w:hAnsi="Garamond" w:cs="Garamond"/>
          <w:sz w:val="24"/>
          <w:szCs w:val="24"/>
        </w:rPr>
      </w:pPr>
      <w:r w:rsidRPr="000F1C36">
        <w:rPr>
          <w:rFonts w:ascii="Garamond" w:eastAsia="Garamond" w:hAnsi="Garamond" w:cs="Garamond"/>
          <w:sz w:val="24"/>
          <w:szCs w:val="24"/>
        </w:rPr>
        <w:t>early application will not give</w:t>
      </w:r>
      <w:r w:rsidR="000F1C36" w:rsidRPr="000F1C36">
        <w:rPr>
          <w:rFonts w:ascii="Garamond" w:eastAsia="Garamond" w:hAnsi="Garamond" w:cs="Garamond"/>
          <w:sz w:val="24"/>
          <w:szCs w:val="24"/>
        </w:rPr>
        <w:t xml:space="preserve"> greater </w:t>
      </w:r>
      <w:r w:rsidRPr="000F1C36">
        <w:rPr>
          <w:rFonts w:ascii="Garamond" w:eastAsia="Garamond" w:hAnsi="Garamond" w:cs="Garamond"/>
          <w:sz w:val="24"/>
          <w:szCs w:val="24"/>
        </w:rPr>
        <w:t>priority</w:t>
      </w:r>
    </w:p>
    <w:p w14:paraId="35952001" w14:textId="0A407BC9" w:rsidR="000F1C36" w:rsidRPr="000F1C36" w:rsidRDefault="000F1C36" w:rsidP="000F1C36">
      <w:pPr>
        <w:pStyle w:val="ListParagraph"/>
        <w:numPr>
          <w:ilvl w:val="0"/>
          <w:numId w:val="52"/>
        </w:numPr>
        <w:spacing w:line="256" w:lineRule="auto"/>
        <w:jc w:val="both"/>
        <w:rPr>
          <w:rFonts w:ascii="Garamond" w:eastAsia="Garamond" w:hAnsi="Garamond" w:cs="Garamond"/>
          <w:sz w:val="24"/>
          <w:szCs w:val="24"/>
        </w:rPr>
      </w:pPr>
      <w:r>
        <w:rPr>
          <w:rFonts w:ascii="Garamond" w:eastAsia="Garamond" w:hAnsi="Garamond" w:cs="Garamond"/>
          <w:sz w:val="24"/>
          <w:szCs w:val="24"/>
        </w:rPr>
        <w:t>length of time on wait</w:t>
      </w:r>
      <w:r w:rsidR="006A68D4">
        <w:rPr>
          <w:rFonts w:ascii="Garamond" w:eastAsia="Garamond" w:hAnsi="Garamond" w:cs="Garamond"/>
          <w:sz w:val="24"/>
          <w:szCs w:val="24"/>
        </w:rPr>
        <w:t>ing</w:t>
      </w:r>
      <w:r>
        <w:rPr>
          <w:rFonts w:ascii="Garamond" w:eastAsia="Garamond" w:hAnsi="Garamond" w:cs="Garamond"/>
          <w:sz w:val="24"/>
          <w:szCs w:val="24"/>
        </w:rPr>
        <w:t xml:space="preserve"> list will not give greater priority</w:t>
      </w:r>
    </w:p>
    <w:p w14:paraId="57B43CB4" w14:textId="68A9B5CD" w:rsidR="000F1C36" w:rsidRPr="000F1C36" w:rsidRDefault="009C497E" w:rsidP="000F1C36">
      <w:pPr>
        <w:pStyle w:val="ListParagraph"/>
        <w:numPr>
          <w:ilvl w:val="0"/>
          <w:numId w:val="52"/>
        </w:numPr>
        <w:spacing w:line="256" w:lineRule="auto"/>
        <w:jc w:val="both"/>
        <w:rPr>
          <w:rFonts w:ascii="Garamond" w:eastAsia="Garamond" w:hAnsi="Garamond" w:cs="Garamond"/>
          <w:sz w:val="24"/>
          <w:szCs w:val="24"/>
        </w:rPr>
      </w:pPr>
      <w:r w:rsidRPr="000F1C36">
        <w:rPr>
          <w:rFonts w:ascii="Garamond" w:eastAsia="Garamond" w:hAnsi="Garamond" w:cs="Garamond"/>
          <w:sz w:val="24"/>
          <w:szCs w:val="24"/>
        </w:rPr>
        <w:t>length of time a family has lived in designated area will not give greater priority</w:t>
      </w:r>
    </w:p>
    <w:p w14:paraId="31A83789" w14:textId="51B07780" w:rsidR="009C497E" w:rsidRDefault="000F1C36" w:rsidP="000F1C36">
      <w:pPr>
        <w:pStyle w:val="ListParagraph"/>
        <w:numPr>
          <w:ilvl w:val="0"/>
          <w:numId w:val="52"/>
        </w:numPr>
        <w:spacing w:line="256" w:lineRule="auto"/>
        <w:jc w:val="both"/>
        <w:rPr>
          <w:rFonts w:ascii="Garamond" w:eastAsia="Garamond" w:hAnsi="Garamond" w:cs="Garamond"/>
          <w:sz w:val="24"/>
          <w:szCs w:val="24"/>
        </w:rPr>
      </w:pPr>
      <w:r w:rsidRPr="000F1C36">
        <w:rPr>
          <w:rFonts w:ascii="Garamond" w:eastAsia="Garamond" w:hAnsi="Garamond" w:cs="Garamond"/>
          <w:sz w:val="24"/>
          <w:szCs w:val="24"/>
        </w:rPr>
        <w:t>sibling attendance at the school will not give greater priority</w:t>
      </w:r>
    </w:p>
    <w:p w14:paraId="23957C65" w14:textId="77777777" w:rsidR="00F02290" w:rsidRPr="00504605" w:rsidRDefault="00F02290" w:rsidP="00BD5E4D">
      <w:pPr>
        <w:jc w:val="both"/>
        <w:rPr>
          <w:rFonts w:ascii="Garamond" w:eastAsia="Garamond" w:hAnsi="Garamond" w:cs="Garamond"/>
          <w:b/>
          <w:sz w:val="18"/>
          <w:szCs w:val="18"/>
          <w:u w:val="single"/>
        </w:rPr>
      </w:pPr>
    </w:p>
    <w:p w14:paraId="658B7B2E" w14:textId="77777777" w:rsidR="00D776D7" w:rsidRDefault="00D776D7" w:rsidP="00D776D7">
      <w:pPr>
        <w:pStyle w:val="paragraph"/>
        <w:spacing w:before="0" w:beforeAutospacing="0" w:after="0" w:afterAutospacing="0"/>
        <w:jc w:val="both"/>
        <w:textAlignment w:val="baseline"/>
        <w:rPr>
          <w:rFonts w:ascii="Garamond" w:eastAsia="Garamond" w:hAnsi="Garamond" w:cs="Garamond"/>
          <w:b/>
          <w:u w:val="single"/>
          <w:lang w:eastAsia="en-US"/>
        </w:rPr>
      </w:pPr>
      <w:r w:rsidRPr="00346132">
        <w:rPr>
          <w:rFonts w:ascii="Garamond" w:eastAsia="Garamond" w:hAnsi="Garamond" w:cs="Garamond"/>
          <w:b/>
          <w:u w:val="single"/>
          <w:lang w:eastAsia="en-US"/>
        </w:rPr>
        <w:t>Multiple Births </w:t>
      </w:r>
    </w:p>
    <w:p w14:paraId="3301720C" w14:textId="77777777" w:rsidR="00D776D7" w:rsidRPr="00504605" w:rsidRDefault="00D776D7" w:rsidP="00D776D7">
      <w:pPr>
        <w:pStyle w:val="paragraph"/>
        <w:spacing w:before="0" w:beforeAutospacing="0" w:after="0" w:afterAutospacing="0"/>
        <w:jc w:val="both"/>
        <w:textAlignment w:val="baseline"/>
        <w:rPr>
          <w:rFonts w:ascii="Garamond" w:eastAsia="Garamond" w:hAnsi="Garamond" w:cs="Garamond"/>
          <w:b/>
          <w:sz w:val="18"/>
          <w:szCs w:val="18"/>
          <w:u w:val="single"/>
          <w:lang w:eastAsia="en-US"/>
        </w:rPr>
      </w:pPr>
    </w:p>
    <w:p w14:paraId="59810422" w14:textId="1E623C2F" w:rsidR="00D776D7" w:rsidRPr="00346132" w:rsidRDefault="00D776D7" w:rsidP="00D776D7">
      <w:pPr>
        <w:pStyle w:val="paragraph"/>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 xml:space="preserve">In the case of multiple births, if there is only one place available </w:t>
      </w:r>
      <w:r>
        <w:rPr>
          <w:rFonts w:ascii="Garamond" w:eastAsia="Garamond" w:hAnsi="Garamond" w:cs="Garamond"/>
          <w:lang w:eastAsia="en-US"/>
        </w:rPr>
        <w:t>to offer and no distinction can be made</w:t>
      </w:r>
      <w:r w:rsidRPr="00346132">
        <w:rPr>
          <w:rFonts w:ascii="Garamond" w:eastAsia="Garamond" w:hAnsi="Garamond" w:cs="Garamond"/>
          <w:lang w:eastAsia="en-US"/>
        </w:rPr>
        <w:t xml:space="preserve">, the Governing Body will offer one place to the family. The family will be asked to identify which child will take the place offered.  In this circumstance, the other ‘multiple birth’ </w:t>
      </w:r>
      <w:r>
        <w:rPr>
          <w:rFonts w:ascii="Garamond" w:eastAsia="Garamond" w:hAnsi="Garamond" w:cs="Garamond"/>
          <w:lang w:eastAsia="en-US"/>
        </w:rPr>
        <w:t>child/</w:t>
      </w:r>
      <w:r w:rsidRPr="00346132">
        <w:rPr>
          <w:rFonts w:ascii="Garamond" w:eastAsia="Garamond" w:hAnsi="Garamond" w:cs="Garamond"/>
          <w:lang w:eastAsia="en-US"/>
        </w:rPr>
        <w:t>children will be placed onto the waiting list and will be given priority for admission should any vacancies occur.  </w:t>
      </w:r>
    </w:p>
    <w:p w14:paraId="405C63C9" w14:textId="77777777" w:rsidR="00F02290" w:rsidRPr="00504605" w:rsidRDefault="00F02290" w:rsidP="00BD5E4D">
      <w:pPr>
        <w:jc w:val="both"/>
        <w:rPr>
          <w:rFonts w:ascii="Garamond" w:eastAsia="Garamond" w:hAnsi="Garamond" w:cs="Garamond"/>
          <w:b/>
          <w:sz w:val="18"/>
          <w:szCs w:val="18"/>
          <w:u w:val="single"/>
        </w:rPr>
      </w:pPr>
    </w:p>
    <w:p w14:paraId="19CE190B" w14:textId="4DBF563E" w:rsidR="00CB76BA" w:rsidRDefault="00CB76BA" w:rsidP="00BD5E4D">
      <w:pPr>
        <w:jc w:val="both"/>
        <w:rPr>
          <w:rFonts w:ascii="Garamond" w:eastAsia="Garamond" w:hAnsi="Garamond" w:cs="Garamond"/>
          <w:b/>
          <w:sz w:val="24"/>
          <w:szCs w:val="24"/>
          <w:u w:val="single"/>
        </w:rPr>
      </w:pPr>
      <w:r w:rsidRPr="00A61944">
        <w:rPr>
          <w:rFonts w:ascii="Garamond" w:eastAsia="Garamond" w:hAnsi="Garamond" w:cs="Garamond"/>
          <w:b/>
          <w:sz w:val="24"/>
          <w:szCs w:val="24"/>
          <w:u w:val="single"/>
        </w:rPr>
        <w:t xml:space="preserve">Application Closing Dates </w:t>
      </w:r>
    </w:p>
    <w:p w14:paraId="6214AA9E" w14:textId="77777777" w:rsidR="00CE53BA" w:rsidRPr="00A61944" w:rsidRDefault="00CE53BA" w:rsidP="00BD5E4D">
      <w:pPr>
        <w:jc w:val="both"/>
        <w:rPr>
          <w:rFonts w:ascii="Garamond" w:eastAsia="Garamond" w:hAnsi="Garamond" w:cs="Garamond"/>
          <w:b/>
          <w:sz w:val="24"/>
          <w:szCs w:val="24"/>
          <w:u w:val="single"/>
        </w:rPr>
      </w:pPr>
    </w:p>
    <w:p w14:paraId="448E8DDC" w14:textId="52AFEC66" w:rsidR="00557BAC" w:rsidRPr="00A61944" w:rsidRDefault="00E27690" w:rsidP="00BD5E4D">
      <w:pPr>
        <w:jc w:val="both"/>
        <w:rPr>
          <w:rFonts w:ascii="Garamond" w:eastAsia="Garamond" w:hAnsi="Garamond" w:cs="Garamond"/>
          <w:sz w:val="24"/>
          <w:szCs w:val="24"/>
        </w:rPr>
      </w:pPr>
      <w:r w:rsidRPr="00A61944">
        <w:rPr>
          <w:rFonts w:ascii="Garamond" w:eastAsia="Garamond" w:hAnsi="Garamond" w:cs="Garamond"/>
          <w:sz w:val="24"/>
          <w:szCs w:val="24"/>
        </w:rPr>
        <w:t>Applications for the academic year 202</w:t>
      </w:r>
      <w:ins w:id="34" w:author="Jen Allen" w:date="2024-09-27T12:52:00Z">
        <w:r w:rsidR="00086D22">
          <w:rPr>
            <w:rFonts w:ascii="Garamond" w:eastAsia="Garamond" w:hAnsi="Garamond" w:cs="Garamond"/>
            <w:sz w:val="24"/>
            <w:szCs w:val="24"/>
          </w:rPr>
          <w:t>6</w:t>
        </w:r>
      </w:ins>
      <w:del w:id="35" w:author="Jen Allen" w:date="2024-09-27T12:52:00Z">
        <w:r w:rsidDel="00086D22">
          <w:rPr>
            <w:rFonts w:ascii="Garamond" w:eastAsia="Garamond" w:hAnsi="Garamond" w:cs="Garamond"/>
            <w:sz w:val="24"/>
            <w:szCs w:val="24"/>
          </w:rPr>
          <w:delText>5</w:delText>
        </w:r>
      </w:del>
      <w:r w:rsidRPr="00A61944">
        <w:rPr>
          <w:rFonts w:ascii="Garamond" w:eastAsia="Garamond" w:hAnsi="Garamond" w:cs="Garamond"/>
          <w:sz w:val="24"/>
          <w:szCs w:val="24"/>
        </w:rPr>
        <w:t xml:space="preserve"> - 202</w:t>
      </w:r>
      <w:ins w:id="36" w:author="Jen Allen" w:date="2024-09-27T12:52:00Z">
        <w:r w:rsidR="00086D22">
          <w:rPr>
            <w:rFonts w:ascii="Garamond" w:eastAsia="Garamond" w:hAnsi="Garamond" w:cs="Garamond"/>
            <w:sz w:val="24"/>
            <w:szCs w:val="24"/>
          </w:rPr>
          <w:t>7</w:t>
        </w:r>
      </w:ins>
      <w:del w:id="37" w:author="Jen Allen" w:date="2024-09-27T12:52:00Z">
        <w:r w:rsidDel="00086D22">
          <w:rPr>
            <w:rFonts w:ascii="Garamond" w:eastAsia="Garamond" w:hAnsi="Garamond" w:cs="Garamond"/>
            <w:sz w:val="24"/>
            <w:szCs w:val="24"/>
          </w:rPr>
          <w:delText>6</w:delText>
        </w:r>
      </w:del>
      <w:r w:rsidRPr="00A61944">
        <w:rPr>
          <w:rFonts w:ascii="Garamond" w:eastAsia="Garamond" w:hAnsi="Garamond" w:cs="Garamond"/>
          <w:sz w:val="24"/>
          <w:szCs w:val="24"/>
        </w:rPr>
        <w:t xml:space="preserve"> must be received by the dates listed below and must include </w:t>
      </w:r>
      <w:r>
        <w:rPr>
          <w:rFonts w:ascii="Garamond" w:eastAsia="Garamond" w:hAnsi="Garamond" w:cs="Garamond"/>
          <w:sz w:val="24"/>
          <w:szCs w:val="24"/>
        </w:rPr>
        <w:t>the</w:t>
      </w:r>
      <w:r w:rsidRPr="00A61944">
        <w:rPr>
          <w:rFonts w:ascii="Garamond" w:eastAsia="Garamond" w:hAnsi="Garamond" w:cs="Garamond"/>
          <w:sz w:val="24"/>
          <w:szCs w:val="24"/>
        </w:rPr>
        <w:t xml:space="preserve"> supporting documentation</w:t>
      </w:r>
      <w:r>
        <w:rPr>
          <w:rFonts w:ascii="Garamond" w:eastAsia="Garamond" w:hAnsi="Garamond" w:cs="Garamond"/>
          <w:sz w:val="24"/>
          <w:szCs w:val="24"/>
        </w:rPr>
        <w:t xml:space="preserve"> mentioned above in order to be processed</w:t>
      </w:r>
    </w:p>
    <w:p w14:paraId="293E65FE" w14:textId="77777777" w:rsidR="00E27690" w:rsidRDefault="00E27690" w:rsidP="00BD5E4D">
      <w:pPr>
        <w:jc w:val="both"/>
      </w:pPr>
    </w:p>
    <w:tbl>
      <w:tblPr>
        <w:tblStyle w:val="TableGrid"/>
        <w:tblW w:w="0" w:type="auto"/>
        <w:tblLook w:val="04A0" w:firstRow="1" w:lastRow="0" w:firstColumn="1" w:lastColumn="0" w:noHBand="0" w:noVBand="1"/>
      </w:tblPr>
      <w:tblGrid>
        <w:gridCol w:w="2434"/>
        <w:gridCol w:w="2434"/>
        <w:gridCol w:w="2434"/>
        <w:gridCol w:w="2434"/>
      </w:tblGrid>
      <w:tr w:rsidR="00814EF8" w14:paraId="71429B3C" w14:textId="77777777" w:rsidTr="00814EF8">
        <w:trPr>
          <w:trHeight w:val="20"/>
        </w:trPr>
        <w:tc>
          <w:tcPr>
            <w:tcW w:w="2434" w:type="dxa"/>
          </w:tcPr>
          <w:p w14:paraId="4211C929" w14:textId="77777777" w:rsidR="00814EF8" w:rsidRPr="00EB1B77" w:rsidRDefault="00814EF8" w:rsidP="00814EF8">
            <w:pPr>
              <w:jc w:val="center"/>
              <w:rPr>
                <w:rFonts w:ascii="Garamond" w:eastAsia="Garamond" w:hAnsi="Garamond" w:cs="Garamond"/>
                <w:b/>
                <w:sz w:val="24"/>
                <w:szCs w:val="24"/>
              </w:rPr>
            </w:pPr>
            <w:r w:rsidRPr="00EB1B77">
              <w:rPr>
                <w:rFonts w:ascii="Garamond" w:eastAsia="Garamond" w:hAnsi="Garamond" w:cs="Garamond"/>
                <w:b/>
                <w:sz w:val="24"/>
                <w:szCs w:val="24"/>
              </w:rPr>
              <w:t>If the child is born on or between:</w:t>
            </w:r>
          </w:p>
        </w:tc>
        <w:tc>
          <w:tcPr>
            <w:tcW w:w="2434" w:type="dxa"/>
          </w:tcPr>
          <w:p w14:paraId="3F5F0C20" w14:textId="665773D5" w:rsidR="00814EF8" w:rsidRPr="00EB1B77" w:rsidRDefault="00814EF8" w:rsidP="00814EF8">
            <w:pPr>
              <w:jc w:val="center"/>
              <w:rPr>
                <w:rFonts w:ascii="Garamond" w:eastAsia="Garamond" w:hAnsi="Garamond" w:cs="Garamond"/>
                <w:b/>
                <w:sz w:val="24"/>
                <w:szCs w:val="24"/>
              </w:rPr>
            </w:pPr>
            <w:r w:rsidRPr="00EB1B77">
              <w:rPr>
                <w:rFonts w:ascii="Garamond" w:eastAsia="Garamond" w:hAnsi="Garamond" w:cs="Garamond"/>
                <w:b/>
                <w:sz w:val="24"/>
                <w:szCs w:val="24"/>
              </w:rPr>
              <w:t xml:space="preserve">Applications </w:t>
            </w:r>
            <w:r>
              <w:rPr>
                <w:rFonts w:ascii="Garamond" w:eastAsia="Garamond" w:hAnsi="Garamond" w:cs="Garamond"/>
                <w:b/>
                <w:sz w:val="24"/>
                <w:szCs w:val="24"/>
              </w:rPr>
              <w:t xml:space="preserve">must </w:t>
            </w:r>
            <w:r w:rsidRPr="00EB1B77">
              <w:rPr>
                <w:rFonts w:ascii="Garamond" w:eastAsia="Garamond" w:hAnsi="Garamond" w:cs="Garamond"/>
                <w:b/>
                <w:sz w:val="24"/>
                <w:szCs w:val="24"/>
              </w:rPr>
              <w:t>be made to the school by:</w:t>
            </w:r>
          </w:p>
        </w:tc>
        <w:tc>
          <w:tcPr>
            <w:tcW w:w="2434" w:type="dxa"/>
          </w:tcPr>
          <w:p w14:paraId="2C361EE3" w14:textId="6019F940" w:rsidR="00814EF8" w:rsidRPr="00EB1B77" w:rsidRDefault="00814EF8" w:rsidP="00814EF8">
            <w:pPr>
              <w:jc w:val="center"/>
              <w:rPr>
                <w:rFonts w:ascii="Garamond" w:eastAsia="Garamond" w:hAnsi="Garamond" w:cs="Garamond"/>
                <w:b/>
                <w:sz w:val="24"/>
                <w:szCs w:val="24"/>
              </w:rPr>
            </w:pPr>
            <w:r>
              <w:rPr>
                <w:rFonts w:ascii="Garamond" w:eastAsia="Garamond" w:hAnsi="Garamond" w:cs="Garamond"/>
                <w:b/>
                <w:sz w:val="24"/>
                <w:szCs w:val="24"/>
              </w:rPr>
              <w:t>Governors Admission Committee meets:</w:t>
            </w:r>
          </w:p>
        </w:tc>
        <w:tc>
          <w:tcPr>
            <w:tcW w:w="2434" w:type="dxa"/>
          </w:tcPr>
          <w:p w14:paraId="3C61067C" w14:textId="74C35C35" w:rsidR="00814EF8" w:rsidRPr="00EB1B77" w:rsidRDefault="00814EF8" w:rsidP="00814EF8">
            <w:pPr>
              <w:jc w:val="center"/>
              <w:rPr>
                <w:rFonts w:ascii="Garamond" w:eastAsia="Garamond" w:hAnsi="Garamond" w:cs="Garamond"/>
                <w:b/>
                <w:sz w:val="24"/>
                <w:szCs w:val="24"/>
              </w:rPr>
            </w:pPr>
            <w:r>
              <w:rPr>
                <w:rFonts w:ascii="Garamond" w:eastAsia="Garamond" w:hAnsi="Garamond" w:cs="Garamond"/>
                <w:b/>
                <w:sz w:val="24"/>
                <w:szCs w:val="24"/>
              </w:rPr>
              <w:t>Child</w:t>
            </w:r>
            <w:r w:rsidRPr="00EB1B77">
              <w:rPr>
                <w:rFonts w:ascii="Garamond" w:eastAsia="Garamond" w:hAnsi="Garamond" w:cs="Garamond"/>
                <w:b/>
                <w:sz w:val="24"/>
                <w:szCs w:val="24"/>
              </w:rPr>
              <w:t xml:space="preserve"> eligible</w:t>
            </w:r>
            <w:r>
              <w:rPr>
                <w:rFonts w:ascii="Garamond" w:eastAsia="Garamond" w:hAnsi="Garamond" w:cs="Garamond"/>
                <w:b/>
                <w:sz w:val="24"/>
                <w:szCs w:val="24"/>
              </w:rPr>
              <w:t xml:space="preserve"> </w:t>
            </w:r>
            <w:r w:rsidRPr="00EB1B77">
              <w:rPr>
                <w:rFonts w:ascii="Garamond" w:eastAsia="Garamond" w:hAnsi="Garamond" w:cs="Garamond"/>
                <w:b/>
                <w:sz w:val="24"/>
                <w:szCs w:val="24"/>
              </w:rPr>
              <w:t xml:space="preserve">for </w:t>
            </w:r>
            <w:r>
              <w:rPr>
                <w:rFonts w:ascii="Garamond" w:eastAsia="Garamond" w:hAnsi="Garamond" w:cs="Garamond"/>
                <w:b/>
                <w:sz w:val="24"/>
                <w:szCs w:val="24"/>
              </w:rPr>
              <w:t xml:space="preserve">Nursery </w:t>
            </w:r>
            <w:r w:rsidRPr="00EB1B77">
              <w:rPr>
                <w:rFonts w:ascii="Garamond" w:eastAsia="Garamond" w:hAnsi="Garamond" w:cs="Garamond"/>
                <w:b/>
                <w:sz w:val="24"/>
                <w:szCs w:val="24"/>
              </w:rPr>
              <w:t xml:space="preserve">place </w:t>
            </w:r>
            <w:r>
              <w:rPr>
                <w:rFonts w:ascii="Garamond" w:eastAsia="Garamond" w:hAnsi="Garamond" w:cs="Garamond"/>
                <w:b/>
                <w:sz w:val="24"/>
                <w:szCs w:val="24"/>
              </w:rPr>
              <w:t xml:space="preserve">in </w:t>
            </w:r>
            <w:r w:rsidRPr="00EB1B77">
              <w:rPr>
                <w:rFonts w:ascii="Garamond" w:eastAsia="Garamond" w:hAnsi="Garamond" w:cs="Garamond"/>
                <w:b/>
                <w:sz w:val="24"/>
                <w:szCs w:val="24"/>
              </w:rPr>
              <w:t>term following their third birthday</w:t>
            </w:r>
            <w:r>
              <w:rPr>
                <w:rFonts w:ascii="Garamond" w:eastAsia="Garamond" w:hAnsi="Garamond" w:cs="Garamond"/>
                <w:b/>
                <w:sz w:val="24"/>
                <w:szCs w:val="24"/>
              </w:rPr>
              <w:t>:</w:t>
            </w:r>
          </w:p>
        </w:tc>
      </w:tr>
      <w:tr w:rsidR="00814EF8" w14:paraId="2FC3E6F5" w14:textId="77777777" w:rsidTr="00814EF8">
        <w:trPr>
          <w:trHeight w:val="20"/>
        </w:trPr>
        <w:tc>
          <w:tcPr>
            <w:tcW w:w="2434" w:type="dxa"/>
          </w:tcPr>
          <w:p w14:paraId="234A44FC" w14:textId="332F56BA" w:rsidR="00814EF8" w:rsidRPr="00EB1B77" w:rsidRDefault="00814EF8" w:rsidP="00814EF8">
            <w:pPr>
              <w:jc w:val="center"/>
              <w:rPr>
                <w:rFonts w:ascii="Garamond" w:hAnsi="Garamond"/>
                <w:sz w:val="24"/>
                <w:szCs w:val="24"/>
              </w:rPr>
            </w:pPr>
            <w:r w:rsidRPr="00EB1B77">
              <w:rPr>
                <w:rFonts w:ascii="Garamond" w:hAnsi="Garamond"/>
                <w:sz w:val="24"/>
                <w:szCs w:val="24"/>
              </w:rPr>
              <w:t>1 April and 31</w:t>
            </w:r>
            <w:r w:rsidRPr="00EB1B77">
              <w:rPr>
                <w:rFonts w:ascii="Garamond" w:hAnsi="Garamond"/>
                <w:sz w:val="24"/>
                <w:szCs w:val="24"/>
                <w:vertAlign w:val="superscript"/>
              </w:rPr>
              <w:t>st</w:t>
            </w:r>
            <w:r w:rsidRPr="00EB1B77">
              <w:rPr>
                <w:rFonts w:ascii="Garamond" w:hAnsi="Garamond"/>
                <w:sz w:val="24"/>
                <w:szCs w:val="24"/>
              </w:rPr>
              <w:t xml:space="preserve"> August 202</w:t>
            </w:r>
            <w:ins w:id="38" w:author="Jen Allen" w:date="2024-09-27T12:53:00Z">
              <w:r>
                <w:rPr>
                  <w:rFonts w:ascii="Garamond" w:hAnsi="Garamond"/>
                  <w:sz w:val="24"/>
                  <w:szCs w:val="24"/>
                </w:rPr>
                <w:t>3</w:t>
              </w:r>
            </w:ins>
            <w:del w:id="39" w:author="Jen Allen" w:date="2024-09-27T12:52:00Z">
              <w:r w:rsidRPr="00EB1B77" w:rsidDel="00086D22">
                <w:rPr>
                  <w:rFonts w:ascii="Garamond" w:hAnsi="Garamond"/>
                  <w:sz w:val="24"/>
                  <w:szCs w:val="24"/>
                </w:rPr>
                <w:delText>2</w:delText>
              </w:r>
            </w:del>
          </w:p>
          <w:p w14:paraId="73453882" w14:textId="77777777" w:rsidR="00814EF8" w:rsidRPr="00EB1B77" w:rsidRDefault="00814EF8" w:rsidP="00814EF8">
            <w:pPr>
              <w:jc w:val="center"/>
              <w:rPr>
                <w:rFonts w:ascii="Garamond" w:hAnsi="Garamond"/>
                <w:sz w:val="24"/>
                <w:szCs w:val="24"/>
              </w:rPr>
            </w:pPr>
          </w:p>
        </w:tc>
        <w:tc>
          <w:tcPr>
            <w:tcW w:w="2434" w:type="dxa"/>
          </w:tcPr>
          <w:p w14:paraId="23DAA35D" w14:textId="77777777" w:rsidR="00814EF8" w:rsidRDefault="00814EF8" w:rsidP="00814EF8">
            <w:pPr>
              <w:jc w:val="center"/>
              <w:rPr>
                <w:rFonts w:ascii="Garamond" w:hAnsi="Garamond"/>
                <w:sz w:val="24"/>
                <w:szCs w:val="24"/>
              </w:rPr>
            </w:pPr>
            <w:r>
              <w:rPr>
                <w:rFonts w:ascii="Garamond" w:hAnsi="Garamond"/>
                <w:sz w:val="24"/>
                <w:szCs w:val="24"/>
              </w:rPr>
              <w:t>By 1.30pm</w:t>
            </w:r>
          </w:p>
          <w:p w14:paraId="4195BF93" w14:textId="49F75AA1" w:rsidR="00814EF8" w:rsidRPr="00EB1B77" w:rsidRDefault="00814EF8" w:rsidP="00814EF8">
            <w:pPr>
              <w:jc w:val="center"/>
              <w:rPr>
                <w:rFonts w:ascii="Garamond" w:hAnsi="Garamond"/>
                <w:sz w:val="24"/>
                <w:szCs w:val="24"/>
              </w:rPr>
            </w:pPr>
            <w:ins w:id="40" w:author="Jen Allen" w:date="2024-09-27T12:53:00Z">
              <w:r>
                <w:rPr>
                  <w:rFonts w:ascii="Garamond" w:hAnsi="Garamond"/>
                  <w:sz w:val="24"/>
                  <w:szCs w:val="24"/>
                </w:rPr>
                <w:t>2</w:t>
              </w:r>
            </w:ins>
            <w:r w:rsidR="002E28A7">
              <w:rPr>
                <w:rFonts w:ascii="Garamond" w:hAnsi="Garamond"/>
                <w:sz w:val="24"/>
                <w:szCs w:val="24"/>
              </w:rPr>
              <w:t>7</w:t>
            </w:r>
            <w:ins w:id="41" w:author="Jen Allen" w:date="2024-09-27T12:53:00Z">
              <w:r>
                <w:rPr>
                  <w:rFonts w:ascii="Garamond" w:hAnsi="Garamond"/>
                  <w:sz w:val="24"/>
                  <w:szCs w:val="24"/>
                </w:rPr>
                <w:t>th March</w:t>
              </w:r>
            </w:ins>
            <w:r>
              <w:rPr>
                <w:rFonts w:ascii="Garamond" w:hAnsi="Garamond"/>
                <w:sz w:val="24"/>
                <w:szCs w:val="24"/>
              </w:rPr>
              <w:t xml:space="preserve"> </w:t>
            </w:r>
            <w:del w:id="42" w:author="Jen Allen" w:date="2024-09-27T12:54:00Z">
              <w:r w:rsidRPr="00EB1B77" w:rsidDel="00086D22">
                <w:rPr>
                  <w:rFonts w:ascii="Garamond" w:hAnsi="Garamond"/>
                  <w:sz w:val="24"/>
                  <w:szCs w:val="24"/>
                </w:rPr>
                <w:delText>4</w:delText>
              </w:r>
              <w:r w:rsidRPr="00EB1B77" w:rsidDel="00086D22">
                <w:rPr>
                  <w:rFonts w:ascii="Garamond" w:hAnsi="Garamond"/>
                  <w:sz w:val="24"/>
                  <w:szCs w:val="24"/>
                  <w:vertAlign w:val="superscript"/>
                </w:rPr>
                <w:delText>th</w:delText>
              </w:r>
              <w:r w:rsidRPr="00EB1B77" w:rsidDel="00086D22">
                <w:rPr>
                  <w:rFonts w:ascii="Garamond" w:hAnsi="Garamond"/>
                  <w:sz w:val="24"/>
                  <w:szCs w:val="24"/>
                </w:rPr>
                <w:delText xml:space="preserve"> April</w:delText>
              </w:r>
            </w:del>
            <w:r w:rsidRPr="00EB1B77">
              <w:rPr>
                <w:rFonts w:ascii="Garamond" w:hAnsi="Garamond"/>
                <w:sz w:val="24"/>
                <w:szCs w:val="24"/>
              </w:rPr>
              <w:t>202</w:t>
            </w:r>
            <w:ins w:id="43" w:author="Jen Allen" w:date="2024-09-27T12:53:00Z">
              <w:r>
                <w:rPr>
                  <w:rFonts w:ascii="Garamond" w:hAnsi="Garamond"/>
                  <w:sz w:val="24"/>
                  <w:szCs w:val="24"/>
                </w:rPr>
                <w:t>6</w:t>
              </w:r>
            </w:ins>
            <w:del w:id="44" w:author="Jen Allen" w:date="2024-09-27T12:53:00Z">
              <w:r w:rsidRPr="00EB1B77" w:rsidDel="00086D22">
                <w:rPr>
                  <w:rFonts w:ascii="Garamond" w:hAnsi="Garamond"/>
                  <w:sz w:val="24"/>
                  <w:szCs w:val="24"/>
                </w:rPr>
                <w:delText>5</w:delText>
              </w:r>
            </w:del>
          </w:p>
        </w:tc>
        <w:tc>
          <w:tcPr>
            <w:tcW w:w="2434" w:type="dxa"/>
          </w:tcPr>
          <w:p w14:paraId="7C99F74C" w14:textId="437A7364" w:rsidR="00814EF8" w:rsidRPr="00EB1B77" w:rsidRDefault="00814EF8" w:rsidP="00814EF8">
            <w:pPr>
              <w:jc w:val="center"/>
              <w:rPr>
                <w:rFonts w:ascii="Garamond" w:hAnsi="Garamond"/>
                <w:sz w:val="24"/>
                <w:szCs w:val="24"/>
              </w:rPr>
            </w:pPr>
            <w:r>
              <w:rPr>
                <w:rFonts w:ascii="Garamond" w:hAnsi="Garamond"/>
                <w:sz w:val="24"/>
                <w:szCs w:val="24"/>
              </w:rPr>
              <w:t>Summer term 2026</w:t>
            </w:r>
          </w:p>
        </w:tc>
        <w:tc>
          <w:tcPr>
            <w:tcW w:w="2434" w:type="dxa"/>
          </w:tcPr>
          <w:p w14:paraId="28E3370E" w14:textId="0E457B52" w:rsidR="00814EF8" w:rsidRPr="00EB1B77" w:rsidRDefault="00814EF8" w:rsidP="00814EF8">
            <w:pPr>
              <w:jc w:val="center"/>
              <w:rPr>
                <w:rFonts w:ascii="Garamond" w:hAnsi="Garamond"/>
                <w:sz w:val="24"/>
                <w:szCs w:val="24"/>
              </w:rPr>
            </w:pPr>
            <w:r w:rsidRPr="00EB1B77">
              <w:rPr>
                <w:rFonts w:ascii="Garamond" w:hAnsi="Garamond"/>
                <w:sz w:val="24"/>
                <w:szCs w:val="24"/>
              </w:rPr>
              <w:t>Autumn</w:t>
            </w:r>
            <w:r>
              <w:rPr>
                <w:rFonts w:ascii="Garamond" w:hAnsi="Garamond"/>
                <w:sz w:val="24"/>
                <w:szCs w:val="24"/>
              </w:rPr>
              <w:t xml:space="preserve"> </w:t>
            </w:r>
            <w:r w:rsidRPr="00EB1B77">
              <w:rPr>
                <w:rFonts w:ascii="Garamond" w:hAnsi="Garamond"/>
                <w:sz w:val="24"/>
                <w:szCs w:val="24"/>
              </w:rPr>
              <w:t>Term (September 202</w:t>
            </w:r>
            <w:ins w:id="45" w:author="Jen Allen" w:date="2024-09-27T12:54:00Z">
              <w:r>
                <w:rPr>
                  <w:rFonts w:ascii="Garamond" w:hAnsi="Garamond"/>
                  <w:sz w:val="24"/>
                  <w:szCs w:val="24"/>
                </w:rPr>
                <w:t>6</w:t>
              </w:r>
            </w:ins>
            <w:r>
              <w:rPr>
                <w:rFonts w:ascii="Garamond" w:hAnsi="Garamond"/>
                <w:sz w:val="24"/>
                <w:szCs w:val="24"/>
              </w:rPr>
              <w:t>)</w:t>
            </w:r>
            <w:del w:id="46" w:author="Jen Allen" w:date="2024-09-27T12:54:00Z">
              <w:r w:rsidRPr="00EB1B77" w:rsidDel="00086D22">
                <w:rPr>
                  <w:rFonts w:ascii="Garamond" w:hAnsi="Garamond"/>
                  <w:sz w:val="24"/>
                  <w:szCs w:val="24"/>
                </w:rPr>
                <w:delText>5</w:delText>
              </w:r>
            </w:del>
          </w:p>
        </w:tc>
      </w:tr>
      <w:tr w:rsidR="00814EF8" w14:paraId="0F68F71E" w14:textId="77777777" w:rsidTr="00814EF8">
        <w:trPr>
          <w:trHeight w:val="20"/>
        </w:trPr>
        <w:tc>
          <w:tcPr>
            <w:tcW w:w="2434" w:type="dxa"/>
          </w:tcPr>
          <w:p w14:paraId="1290DD21" w14:textId="3A1EE713" w:rsidR="00814EF8" w:rsidRPr="00EB1B77" w:rsidRDefault="00814EF8" w:rsidP="00814EF8">
            <w:pPr>
              <w:jc w:val="center"/>
              <w:rPr>
                <w:rFonts w:ascii="Garamond" w:hAnsi="Garamond"/>
                <w:sz w:val="24"/>
                <w:szCs w:val="24"/>
              </w:rPr>
            </w:pPr>
            <w:r w:rsidRPr="00EB1B77">
              <w:rPr>
                <w:rFonts w:ascii="Garamond" w:hAnsi="Garamond"/>
                <w:sz w:val="24"/>
                <w:szCs w:val="24"/>
              </w:rPr>
              <w:t>1 September and 31</w:t>
            </w:r>
            <w:r w:rsidRPr="00EB1B77">
              <w:rPr>
                <w:rFonts w:ascii="Garamond" w:hAnsi="Garamond"/>
                <w:sz w:val="24"/>
                <w:szCs w:val="24"/>
                <w:vertAlign w:val="superscript"/>
              </w:rPr>
              <w:t>st</w:t>
            </w:r>
            <w:r w:rsidRPr="00EB1B77">
              <w:rPr>
                <w:rFonts w:ascii="Garamond" w:hAnsi="Garamond"/>
                <w:sz w:val="24"/>
                <w:szCs w:val="24"/>
              </w:rPr>
              <w:t xml:space="preserve"> December 202</w:t>
            </w:r>
            <w:ins w:id="47" w:author="Jen Allen" w:date="2024-09-27T12:53:00Z">
              <w:r>
                <w:rPr>
                  <w:rFonts w:ascii="Garamond" w:hAnsi="Garamond"/>
                  <w:sz w:val="24"/>
                  <w:szCs w:val="24"/>
                </w:rPr>
                <w:t>3</w:t>
              </w:r>
            </w:ins>
            <w:del w:id="48" w:author="Jen Allen" w:date="2024-09-27T12:53:00Z">
              <w:r w:rsidRPr="00EB1B77" w:rsidDel="00086D22">
                <w:rPr>
                  <w:rFonts w:ascii="Garamond" w:hAnsi="Garamond"/>
                  <w:sz w:val="24"/>
                  <w:szCs w:val="24"/>
                </w:rPr>
                <w:delText>2</w:delText>
              </w:r>
            </w:del>
          </w:p>
        </w:tc>
        <w:tc>
          <w:tcPr>
            <w:tcW w:w="2434" w:type="dxa"/>
          </w:tcPr>
          <w:p w14:paraId="3AC5BA4B" w14:textId="77777777" w:rsidR="00814EF8" w:rsidRDefault="00814EF8" w:rsidP="00814EF8">
            <w:pPr>
              <w:jc w:val="center"/>
              <w:rPr>
                <w:rFonts w:ascii="Garamond" w:hAnsi="Garamond"/>
                <w:sz w:val="24"/>
                <w:szCs w:val="24"/>
              </w:rPr>
            </w:pPr>
            <w:r>
              <w:rPr>
                <w:rFonts w:ascii="Garamond" w:hAnsi="Garamond"/>
                <w:sz w:val="24"/>
                <w:szCs w:val="24"/>
              </w:rPr>
              <w:t>By 1.30pm</w:t>
            </w:r>
          </w:p>
          <w:p w14:paraId="5A7FE65F" w14:textId="01DDF326" w:rsidR="00814EF8" w:rsidRPr="00EB1B77" w:rsidRDefault="00814EF8" w:rsidP="00814EF8">
            <w:pPr>
              <w:jc w:val="center"/>
              <w:rPr>
                <w:rFonts w:ascii="Garamond" w:hAnsi="Garamond"/>
                <w:sz w:val="24"/>
                <w:szCs w:val="24"/>
              </w:rPr>
            </w:pPr>
            <w:ins w:id="49" w:author="Jen Allen" w:date="2024-09-27T12:54:00Z">
              <w:r>
                <w:rPr>
                  <w:rFonts w:ascii="Garamond" w:hAnsi="Garamond"/>
                  <w:sz w:val="24"/>
                  <w:szCs w:val="24"/>
                </w:rPr>
                <w:t>17</w:t>
              </w:r>
            </w:ins>
            <w:del w:id="50" w:author="Jen Allen" w:date="2024-09-27T12:54:00Z">
              <w:r w:rsidRPr="00EB1B77" w:rsidDel="00086D22">
                <w:rPr>
                  <w:rFonts w:ascii="Garamond" w:hAnsi="Garamond"/>
                  <w:sz w:val="24"/>
                  <w:szCs w:val="24"/>
                </w:rPr>
                <w:delText>18</w:delText>
              </w:r>
            </w:del>
            <w:r w:rsidRPr="00EB1B77">
              <w:rPr>
                <w:rFonts w:ascii="Garamond" w:hAnsi="Garamond"/>
                <w:sz w:val="24"/>
                <w:szCs w:val="24"/>
                <w:vertAlign w:val="superscript"/>
              </w:rPr>
              <w:t>th</w:t>
            </w:r>
            <w:r w:rsidRPr="00EB1B77">
              <w:rPr>
                <w:rFonts w:ascii="Garamond" w:hAnsi="Garamond"/>
                <w:sz w:val="24"/>
                <w:szCs w:val="24"/>
              </w:rPr>
              <w:t xml:space="preserve"> July 202</w:t>
            </w:r>
            <w:ins w:id="51" w:author="Jen Allen" w:date="2024-09-27T12:53:00Z">
              <w:r>
                <w:rPr>
                  <w:rFonts w:ascii="Garamond" w:hAnsi="Garamond"/>
                  <w:sz w:val="24"/>
                  <w:szCs w:val="24"/>
                </w:rPr>
                <w:t>6</w:t>
              </w:r>
            </w:ins>
            <w:del w:id="52" w:author="Jen Allen" w:date="2024-09-27T12:53:00Z">
              <w:r w:rsidRPr="00EB1B77" w:rsidDel="00086D22">
                <w:rPr>
                  <w:rFonts w:ascii="Garamond" w:hAnsi="Garamond"/>
                  <w:sz w:val="24"/>
                  <w:szCs w:val="24"/>
                </w:rPr>
                <w:delText>5</w:delText>
              </w:r>
            </w:del>
          </w:p>
        </w:tc>
        <w:tc>
          <w:tcPr>
            <w:tcW w:w="2434" w:type="dxa"/>
          </w:tcPr>
          <w:p w14:paraId="5B53DF2B" w14:textId="0426084E" w:rsidR="00814EF8" w:rsidRPr="00EB1B77" w:rsidRDefault="00814EF8" w:rsidP="00814EF8">
            <w:pPr>
              <w:jc w:val="center"/>
              <w:rPr>
                <w:rFonts w:ascii="Garamond" w:hAnsi="Garamond"/>
                <w:sz w:val="24"/>
                <w:szCs w:val="24"/>
              </w:rPr>
            </w:pPr>
            <w:r>
              <w:rPr>
                <w:rFonts w:ascii="Garamond" w:hAnsi="Garamond"/>
                <w:sz w:val="24"/>
                <w:szCs w:val="24"/>
              </w:rPr>
              <w:t>Autumn term 2026</w:t>
            </w:r>
          </w:p>
        </w:tc>
        <w:tc>
          <w:tcPr>
            <w:tcW w:w="2434" w:type="dxa"/>
          </w:tcPr>
          <w:p w14:paraId="6C71D141" w14:textId="77777777" w:rsidR="00814EF8" w:rsidRDefault="00814EF8" w:rsidP="00814EF8">
            <w:pPr>
              <w:jc w:val="center"/>
              <w:rPr>
                <w:rFonts w:ascii="Garamond" w:hAnsi="Garamond"/>
                <w:sz w:val="24"/>
                <w:szCs w:val="24"/>
              </w:rPr>
            </w:pPr>
            <w:r w:rsidRPr="00EB1B77">
              <w:rPr>
                <w:rFonts w:ascii="Garamond" w:hAnsi="Garamond"/>
                <w:sz w:val="24"/>
                <w:szCs w:val="24"/>
              </w:rPr>
              <w:t xml:space="preserve">Spring Term </w:t>
            </w:r>
          </w:p>
          <w:p w14:paraId="612A88F7" w14:textId="77777777" w:rsidR="00814EF8" w:rsidRDefault="00814EF8" w:rsidP="00814EF8">
            <w:pPr>
              <w:jc w:val="center"/>
              <w:rPr>
                <w:rFonts w:ascii="Garamond" w:hAnsi="Garamond"/>
                <w:sz w:val="24"/>
                <w:szCs w:val="24"/>
              </w:rPr>
            </w:pPr>
            <w:r w:rsidRPr="00EB1B77">
              <w:rPr>
                <w:rFonts w:ascii="Garamond" w:hAnsi="Garamond"/>
                <w:sz w:val="24"/>
                <w:szCs w:val="24"/>
              </w:rPr>
              <w:t>(January 202</w:t>
            </w:r>
            <w:ins w:id="53" w:author="Jen Allen" w:date="2024-09-27T12:54:00Z">
              <w:r>
                <w:rPr>
                  <w:rFonts w:ascii="Garamond" w:hAnsi="Garamond"/>
                  <w:sz w:val="24"/>
                  <w:szCs w:val="24"/>
                </w:rPr>
                <w:t>7</w:t>
              </w:r>
            </w:ins>
            <w:r>
              <w:rPr>
                <w:rFonts w:ascii="Garamond" w:hAnsi="Garamond"/>
                <w:sz w:val="24"/>
                <w:szCs w:val="24"/>
              </w:rPr>
              <w:t>)</w:t>
            </w:r>
            <w:del w:id="54" w:author="Jen Allen" w:date="2024-09-27T12:54:00Z">
              <w:r w:rsidRPr="00EB1B77" w:rsidDel="00086D22">
                <w:rPr>
                  <w:rFonts w:ascii="Garamond" w:hAnsi="Garamond"/>
                  <w:sz w:val="24"/>
                  <w:szCs w:val="24"/>
                </w:rPr>
                <w:delText>6</w:delText>
              </w:r>
            </w:del>
          </w:p>
          <w:p w14:paraId="77B5AADE" w14:textId="421956FA" w:rsidR="00814EF8" w:rsidRPr="00EB1B77" w:rsidRDefault="00814EF8" w:rsidP="00814EF8">
            <w:pPr>
              <w:jc w:val="center"/>
              <w:rPr>
                <w:rFonts w:ascii="Garamond" w:hAnsi="Garamond"/>
                <w:sz w:val="24"/>
                <w:szCs w:val="24"/>
              </w:rPr>
            </w:pPr>
          </w:p>
        </w:tc>
      </w:tr>
      <w:tr w:rsidR="00814EF8" w14:paraId="37596DB8" w14:textId="77777777" w:rsidTr="00814EF8">
        <w:trPr>
          <w:trHeight w:val="20"/>
        </w:trPr>
        <w:tc>
          <w:tcPr>
            <w:tcW w:w="2434" w:type="dxa"/>
          </w:tcPr>
          <w:p w14:paraId="395DC438" w14:textId="645C73D9" w:rsidR="00814EF8" w:rsidRPr="00EB1B77" w:rsidRDefault="00814EF8" w:rsidP="00814EF8">
            <w:pPr>
              <w:jc w:val="center"/>
              <w:rPr>
                <w:rFonts w:ascii="Garamond" w:hAnsi="Garamond"/>
                <w:sz w:val="24"/>
                <w:szCs w:val="24"/>
              </w:rPr>
            </w:pPr>
            <w:r>
              <w:rPr>
                <w:rFonts w:ascii="Garamond" w:hAnsi="Garamond"/>
                <w:sz w:val="24"/>
                <w:szCs w:val="24"/>
              </w:rPr>
              <w:t>1</w:t>
            </w:r>
            <w:r w:rsidRPr="00557BAC">
              <w:rPr>
                <w:rFonts w:ascii="Garamond" w:hAnsi="Garamond"/>
                <w:sz w:val="24"/>
                <w:szCs w:val="24"/>
                <w:vertAlign w:val="superscript"/>
              </w:rPr>
              <w:t>st</w:t>
            </w:r>
            <w:r>
              <w:rPr>
                <w:rFonts w:ascii="Garamond" w:hAnsi="Garamond"/>
                <w:sz w:val="24"/>
                <w:szCs w:val="24"/>
              </w:rPr>
              <w:t xml:space="preserve"> January and 31</w:t>
            </w:r>
            <w:r w:rsidRPr="00557BAC">
              <w:rPr>
                <w:rFonts w:ascii="Garamond" w:hAnsi="Garamond"/>
                <w:sz w:val="24"/>
                <w:szCs w:val="24"/>
                <w:vertAlign w:val="superscript"/>
              </w:rPr>
              <w:t>st</w:t>
            </w:r>
            <w:r>
              <w:rPr>
                <w:rFonts w:ascii="Garamond" w:hAnsi="Garamond"/>
                <w:sz w:val="24"/>
                <w:szCs w:val="24"/>
              </w:rPr>
              <w:t xml:space="preserve"> March 2024</w:t>
            </w:r>
          </w:p>
        </w:tc>
        <w:tc>
          <w:tcPr>
            <w:tcW w:w="2434" w:type="dxa"/>
          </w:tcPr>
          <w:p w14:paraId="6A6169F6" w14:textId="1D58D5A1" w:rsidR="00814EF8" w:rsidRDefault="00814EF8" w:rsidP="00814EF8">
            <w:pPr>
              <w:jc w:val="center"/>
              <w:rPr>
                <w:rFonts w:ascii="Garamond" w:hAnsi="Garamond"/>
                <w:sz w:val="24"/>
                <w:szCs w:val="24"/>
              </w:rPr>
            </w:pPr>
            <w:r>
              <w:rPr>
                <w:rFonts w:ascii="Garamond" w:hAnsi="Garamond"/>
                <w:sz w:val="24"/>
                <w:szCs w:val="24"/>
              </w:rPr>
              <w:t>By 1.30pm</w:t>
            </w:r>
          </w:p>
          <w:p w14:paraId="74084692" w14:textId="753936C7" w:rsidR="00814EF8" w:rsidRDefault="00814EF8" w:rsidP="00814EF8">
            <w:pPr>
              <w:jc w:val="center"/>
              <w:rPr>
                <w:rFonts w:ascii="Garamond" w:hAnsi="Garamond"/>
                <w:sz w:val="24"/>
                <w:szCs w:val="24"/>
              </w:rPr>
            </w:pPr>
            <w:r>
              <w:rPr>
                <w:rFonts w:ascii="Garamond" w:hAnsi="Garamond"/>
                <w:sz w:val="24"/>
                <w:szCs w:val="24"/>
              </w:rPr>
              <w:t>18</w:t>
            </w:r>
            <w:r w:rsidRPr="00814EF8">
              <w:rPr>
                <w:rFonts w:ascii="Garamond" w:hAnsi="Garamond"/>
                <w:sz w:val="24"/>
                <w:szCs w:val="24"/>
                <w:vertAlign w:val="superscript"/>
              </w:rPr>
              <w:t>th</w:t>
            </w:r>
            <w:r>
              <w:rPr>
                <w:rFonts w:ascii="Garamond" w:hAnsi="Garamond"/>
                <w:sz w:val="24"/>
                <w:szCs w:val="24"/>
              </w:rPr>
              <w:t xml:space="preserve"> December 2026</w:t>
            </w:r>
          </w:p>
          <w:p w14:paraId="5D3D7DDF" w14:textId="4E889FA5" w:rsidR="00814EF8" w:rsidRDefault="00814EF8" w:rsidP="00814EF8">
            <w:pPr>
              <w:jc w:val="center"/>
              <w:rPr>
                <w:rFonts w:ascii="Garamond" w:hAnsi="Garamond"/>
                <w:sz w:val="24"/>
                <w:szCs w:val="24"/>
              </w:rPr>
            </w:pPr>
          </w:p>
        </w:tc>
        <w:tc>
          <w:tcPr>
            <w:tcW w:w="2434" w:type="dxa"/>
          </w:tcPr>
          <w:p w14:paraId="53F5C60A" w14:textId="0044F9AB" w:rsidR="00814EF8" w:rsidRDefault="00814EF8" w:rsidP="00814EF8">
            <w:pPr>
              <w:jc w:val="center"/>
              <w:rPr>
                <w:rFonts w:ascii="Garamond" w:hAnsi="Garamond"/>
                <w:sz w:val="24"/>
                <w:szCs w:val="24"/>
              </w:rPr>
            </w:pPr>
            <w:r>
              <w:rPr>
                <w:rFonts w:ascii="Garamond" w:hAnsi="Garamond"/>
                <w:sz w:val="24"/>
                <w:szCs w:val="24"/>
              </w:rPr>
              <w:t>Spring term 2027</w:t>
            </w:r>
          </w:p>
        </w:tc>
        <w:tc>
          <w:tcPr>
            <w:tcW w:w="2434" w:type="dxa"/>
          </w:tcPr>
          <w:p w14:paraId="1961A1A9" w14:textId="77777777" w:rsidR="00814EF8" w:rsidRDefault="00814EF8" w:rsidP="00814EF8">
            <w:pPr>
              <w:jc w:val="center"/>
              <w:rPr>
                <w:rFonts w:ascii="Garamond" w:hAnsi="Garamond"/>
                <w:sz w:val="24"/>
                <w:szCs w:val="24"/>
              </w:rPr>
            </w:pPr>
            <w:r>
              <w:rPr>
                <w:rFonts w:ascii="Garamond" w:hAnsi="Garamond"/>
                <w:sz w:val="24"/>
                <w:szCs w:val="24"/>
              </w:rPr>
              <w:t xml:space="preserve">Summer Term </w:t>
            </w:r>
          </w:p>
          <w:p w14:paraId="0BC0E4E1" w14:textId="77777777" w:rsidR="00814EF8" w:rsidRDefault="00814EF8" w:rsidP="00814EF8">
            <w:pPr>
              <w:jc w:val="center"/>
              <w:rPr>
                <w:rFonts w:ascii="Garamond" w:hAnsi="Garamond"/>
                <w:sz w:val="24"/>
                <w:szCs w:val="24"/>
              </w:rPr>
            </w:pPr>
            <w:r>
              <w:rPr>
                <w:rFonts w:ascii="Garamond" w:hAnsi="Garamond"/>
                <w:sz w:val="24"/>
                <w:szCs w:val="24"/>
              </w:rPr>
              <w:t>(April 2027)</w:t>
            </w:r>
          </w:p>
          <w:p w14:paraId="1B12B293" w14:textId="37D544E5" w:rsidR="00814EF8" w:rsidRPr="00EB1B77" w:rsidRDefault="00814EF8" w:rsidP="00814EF8">
            <w:pPr>
              <w:jc w:val="center"/>
              <w:rPr>
                <w:rFonts w:ascii="Garamond" w:hAnsi="Garamond"/>
                <w:sz w:val="24"/>
                <w:szCs w:val="24"/>
              </w:rPr>
            </w:pPr>
          </w:p>
        </w:tc>
      </w:tr>
    </w:tbl>
    <w:p w14:paraId="5807D628" w14:textId="77777777" w:rsidR="00CB76BA" w:rsidRDefault="00CB76BA" w:rsidP="00BD5E4D">
      <w:pPr>
        <w:jc w:val="both"/>
      </w:pPr>
    </w:p>
    <w:p w14:paraId="4B8E0136" w14:textId="77777777" w:rsidR="002E28A7" w:rsidRDefault="002E28A7">
      <w:pPr>
        <w:rPr>
          <w:rFonts w:ascii="Garamond" w:eastAsia="Garamond" w:hAnsi="Garamond" w:cs="Garamond"/>
          <w:b/>
          <w:sz w:val="24"/>
          <w:szCs w:val="24"/>
          <w:u w:val="single"/>
        </w:rPr>
      </w:pPr>
      <w:r>
        <w:rPr>
          <w:rFonts w:ascii="Garamond" w:eastAsia="Garamond" w:hAnsi="Garamond" w:cs="Garamond"/>
          <w:b/>
          <w:sz w:val="24"/>
          <w:szCs w:val="24"/>
          <w:u w:val="single"/>
        </w:rPr>
        <w:br w:type="page"/>
      </w:r>
    </w:p>
    <w:p w14:paraId="3DDB5580" w14:textId="315CAE0D" w:rsidR="00682279" w:rsidRPr="00682279" w:rsidRDefault="00682279" w:rsidP="00BD5E4D">
      <w:pPr>
        <w:jc w:val="both"/>
        <w:rPr>
          <w:rFonts w:ascii="Garamond" w:eastAsia="Garamond" w:hAnsi="Garamond" w:cs="Garamond"/>
          <w:b/>
          <w:sz w:val="24"/>
          <w:szCs w:val="24"/>
          <w:u w:val="single"/>
        </w:rPr>
      </w:pPr>
      <w:r w:rsidRPr="00682279">
        <w:rPr>
          <w:rFonts w:ascii="Garamond" w:eastAsia="Garamond" w:hAnsi="Garamond" w:cs="Garamond"/>
          <w:b/>
          <w:sz w:val="24"/>
          <w:szCs w:val="24"/>
          <w:u w:val="single"/>
        </w:rPr>
        <w:lastRenderedPageBreak/>
        <w:t>Late Applications</w:t>
      </w:r>
    </w:p>
    <w:p w14:paraId="1E233FF7" w14:textId="77777777" w:rsidR="00682279" w:rsidRDefault="00682279" w:rsidP="00BD5E4D">
      <w:pPr>
        <w:jc w:val="both"/>
        <w:rPr>
          <w:rFonts w:ascii="Garamond" w:eastAsia="Garamond" w:hAnsi="Garamond" w:cs="Garamond"/>
          <w:sz w:val="24"/>
          <w:szCs w:val="24"/>
        </w:rPr>
      </w:pPr>
    </w:p>
    <w:p w14:paraId="45E3E997" w14:textId="60E2D678" w:rsidR="00E27690" w:rsidRPr="00E27690" w:rsidRDefault="00E27690" w:rsidP="00BD5E4D">
      <w:pPr>
        <w:jc w:val="both"/>
        <w:rPr>
          <w:rFonts w:ascii="Garamond" w:eastAsia="Garamond" w:hAnsi="Garamond" w:cs="Garamond"/>
          <w:sz w:val="24"/>
          <w:szCs w:val="24"/>
        </w:rPr>
      </w:pPr>
      <w:r w:rsidRPr="00E27690">
        <w:rPr>
          <w:rFonts w:ascii="Garamond" w:eastAsia="Garamond" w:hAnsi="Garamond" w:cs="Garamond"/>
          <w:sz w:val="24"/>
          <w:szCs w:val="24"/>
        </w:rPr>
        <w:t>A</w:t>
      </w:r>
      <w:r w:rsidR="00682279">
        <w:rPr>
          <w:rFonts w:ascii="Garamond" w:eastAsia="Garamond" w:hAnsi="Garamond" w:cs="Garamond"/>
          <w:sz w:val="24"/>
          <w:szCs w:val="24"/>
        </w:rPr>
        <w:t>ny a</w:t>
      </w:r>
      <w:r w:rsidRPr="00E27690">
        <w:rPr>
          <w:rFonts w:ascii="Garamond" w:eastAsia="Garamond" w:hAnsi="Garamond" w:cs="Garamond"/>
          <w:sz w:val="24"/>
          <w:szCs w:val="24"/>
        </w:rPr>
        <w:t>pplications received after the closing dates listed above will be deemed as ‘late’ and will only be considered after all on-time applications and during the next meeting of the Admissions Committee.</w:t>
      </w:r>
    </w:p>
    <w:p w14:paraId="246A1744" w14:textId="739CCA3A" w:rsidR="00CB76BA" w:rsidRDefault="00CB76BA" w:rsidP="00BD5E4D">
      <w:pPr>
        <w:jc w:val="both"/>
        <w:rPr>
          <w:rFonts w:ascii="Garamond" w:eastAsia="Garamond" w:hAnsi="Garamond" w:cs="Garamond"/>
          <w:sz w:val="24"/>
          <w:szCs w:val="24"/>
        </w:rPr>
      </w:pPr>
    </w:p>
    <w:p w14:paraId="23E26B9C" w14:textId="336CF900" w:rsidR="00CC2D15" w:rsidRPr="00346132" w:rsidRDefault="00CC2D15" w:rsidP="00BD5E4D">
      <w:pPr>
        <w:spacing w:after="221" w:line="256" w:lineRule="auto"/>
        <w:jc w:val="both"/>
        <w:rPr>
          <w:rFonts w:ascii="Garamond" w:eastAsia="Garamond" w:hAnsi="Garamond" w:cs="Garamond"/>
          <w:b/>
          <w:bCs/>
          <w:sz w:val="24"/>
          <w:szCs w:val="24"/>
          <w:u w:val="single"/>
        </w:rPr>
      </w:pPr>
      <w:r w:rsidRPr="00346132">
        <w:rPr>
          <w:rFonts w:ascii="Garamond" w:eastAsia="Garamond" w:hAnsi="Garamond" w:cs="Garamond"/>
          <w:b/>
          <w:bCs/>
          <w:sz w:val="24"/>
          <w:szCs w:val="24"/>
          <w:u w:val="single"/>
        </w:rPr>
        <w:t>Waiting Lists</w:t>
      </w:r>
    </w:p>
    <w:p w14:paraId="40470235" w14:textId="6F253951" w:rsidR="00CC2D15" w:rsidRPr="00346132" w:rsidRDefault="00CC2D15" w:rsidP="00BD5E4D">
      <w:pPr>
        <w:spacing w:after="221" w:line="256" w:lineRule="auto"/>
        <w:jc w:val="both"/>
        <w:rPr>
          <w:rFonts w:ascii="Garamond" w:eastAsia="Garamond" w:hAnsi="Garamond" w:cs="Garamond"/>
          <w:sz w:val="24"/>
          <w:szCs w:val="24"/>
        </w:rPr>
      </w:pPr>
      <w:r w:rsidRPr="00346132">
        <w:rPr>
          <w:rFonts w:ascii="Garamond" w:eastAsia="Garamond" w:hAnsi="Garamond" w:cs="Garamond"/>
          <w:sz w:val="24"/>
          <w:szCs w:val="24"/>
        </w:rPr>
        <w:t xml:space="preserve">The school will maintain a waiting list for each Nursery session. If your preferred session is not available </w:t>
      </w:r>
      <w:r>
        <w:rPr>
          <w:rFonts w:ascii="Garamond" w:eastAsia="Garamond" w:hAnsi="Garamond" w:cs="Garamond"/>
          <w:sz w:val="24"/>
          <w:szCs w:val="24"/>
        </w:rPr>
        <w:t>parents/carers</w:t>
      </w:r>
      <w:r w:rsidRPr="00346132">
        <w:rPr>
          <w:rFonts w:ascii="Garamond" w:eastAsia="Garamond" w:hAnsi="Garamond" w:cs="Garamond"/>
          <w:sz w:val="24"/>
          <w:szCs w:val="24"/>
        </w:rPr>
        <w:t xml:space="preserve"> may be offered a different session, which they can accept and then choose to remain on the waiting list for their preferred first choice.</w:t>
      </w:r>
      <w:r w:rsidR="00D776D7">
        <w:rPr>
          <w:rFonts w:ascii="Garamond" w:eastAsia="Garamond" w:hAnsi="Garamond" w:cs="Garamond"/>
          <w:sz w:val="24"/>
          <w:szCs w:val="24"/>
        </w:rPr>
        <w:t xml:space="preserve"> </w:t>
      </w:r>
      <w:r w:rsidR="00D776D7" w:rsidRPr="00346132">
        <w:rPr>
          <w:rFonts w:ascii="Garamond" w:eastAsia="Garamond" w:hAnsi="Garamond" w:cs="Garamond"/>
          <w:sz w:val="24"/>
          <w:szCs w:val="24"/>
        </w:rPr>
        <w:t xml:space="preserve">If a child is not offered a Nursery place, </w:t>
      </w:r>
      <w:r w:rsidR="00D776D7">
        <w:rPr>
          <w:rFonts w:ascii="Garamond" w:eastAsia="Garamond" w:hAnsi="Garamond" w:cs="Garamond"/>
          <w:sz w:val="24"/>
          <w:szCs w:val="24"/>
        </w:rPr>
        <w:t>parents/carer</w:t>
      </w:r>
      <w:r w:rsidR="00D776D7" w:rsidRPr="00346132">
        <w:rPr>
          <w:rFonts w:ascii="Garamond" w:eastAsia="Garamond" w:hAnsi="Garamond" w:cs="Garamond"/>
          <w:sz w:val="24"/>
          <w:szCs w:val="24"/>
        </w:rPr>
        <w:t>s can choose to remain on any of the waiting lists.</w:t>
      </w:r>
    </w:p>
    <w:p w14:paraId="13FD8B89" w14:textId="39FD4E10" w:rsidR="0040488D" w:rsidRPr="00346132" w:rsidRDefault="00CC2D15" w:rsidP="00BD5E4D">
      <w:pPr>
        <w:pStyle w:val="xelementtoproof"/>
        <w:shd w:val="clear" w:color="auto" w:fill="FFFFFF"/>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 xml:space="preserve">Places are not allocated from the waiting list based on length of time spent on it. </w:t>
      </w:r>
      <w:r w:rsidR="007852EF">
        <w:rPr>
          <w:rFonts w:ascii="Garamond" w:eastAsia="Garamond" w:hAnsi="Garamond" w:cs="Garamond"/>
          <w:lang w:eastAsia="en-US"/>
        </w:rPr>
        <w:t>Pl</w:t>
      </w:r>
      <w:r w:rsidR="007852EF" w:rsidRPr="00346132">
        <w:rPr>
          <w:rFonts w:ascii="Garamond" w:eastAsia="Garamond" w:hAnsi="Garamond" w:cs="Garamond"/>
          <w:lang w:eastAsia="en-US"/>
        </w:rPr>
        <w:t xml:space="preserve">aces </w:t>
      </w:r>
      <w:r w:rsidRPr="00346132">
        <w:rPr>
          <w:rFonts w:ascii="Garamond" w:eastAsia="Garamond" w:hAnsi="Garamond" w:cs="Garamond"/>
          <w:lang w:eastAsia="en-US"/>
        </w:rPr>
        <w:t xml:space="preserve">can only be filled following approval from the </w:t>
      </w:r>
      <w:r>
        <w:rPr>
          <w:rFonts w:ascii="Garamond" w:eastAsia="Garamond" w:hAnsi="Garamond" w:cs="Garamond"/>
          <w:lang w:eastAsia="en-US"/>
        </w:rPr>
        <w:t xml:space="preserve">Governing </w:t>
      </w:r>
      <w:r w:rsidR="00D552EC">
        <w:rPr>
          <w:rFonts w:ascii="Garamond" w:eastAsia="Garamond" w:hAnsi="Garamond" w:cs="Garamond"/>
          <w:lang w:eastAsia="en-US"/>
        </w:rPr>
        <w:t xml:space="preserve">Body’s </w:t>
      </w:r>
      <w:r w:rsidRPr="00346132">
        <w:rPr>
          <w:rFonts w:ascii="Garamond" w:eastAsia="Garamond" w:hAnsi="Garamond" w:cs="Garamond"/>
          <w:lang w:eastAsia="en-US"/>
        </w:rPr>
        <w:t xml:space="preserve">Admissions Committee. A child will remain on the waiting list for their preferred session until a </w:t>
      </w:r>
      <w:r>
        <w:rPr>
          <w:rFonts w:ascii="Garamond" w:eastAsia="Garamond" w:hAnsi="Garamond" w:cs="Garamond"/>
          <w:lang w:eastAsia="en-US"/>
        </w:rPr>
        <w:t>parent/carer</w:t>
      </w:r>
      <w:r w:rsidRPr="00346132">
        <w:rPr>
          <w:rFonts w:ascii="Garamond" w:eastAsia="Garamond" w:hAnsi="Garamond" w:cs="Garamond"/>
          <w:lang w:eastAsia="en-US"/>
        </w:rPr>
        <w:t xml:space="preserve"> asks for them to be removed or until the 2</w:t>
      </w:r>
      <w:r w:rsidR="006573B6">
        <w:rPr>
          <w:rFonts w:ascii="Garamond" w:eastAsia="Garamond" w:hAnsi="Garamond" w:cs="Garamond"/>
          <w:lang w:eastAsia="en-US"/>
        </w:rPr>
        <w:t>-</w:t>
      </w:r>
      <w:r w:rsidRPr="00346132">
        <w:rPr>
          <w:rFonts w:ascii="Garamond" w:eastAsia="Garamond" w:hAnsi="Garamond" w:cs="Garamond"/>
          <w:lang w:eastAsia="en-US"/>
        </w:rPr>
        <w:t>term minimum attendance point has passed</w:t>
      </w:r>
      <w:r w:rsidR="006573B6">
        <w:rPr>
          <w:rFonts w:ascii="Garamond" w:eastAsia="Garamond" w:hAnsi="Garamond" w:cs="Garamond"/>
          <w:lang w:eastAsia="en-US"/>
        </w:rPr>
        <w:t>,</w:t>
      </w:r>
      <w:r w:rsidRPr="00346132">
        <w:rPr>
          <w:rFonts w:ascii="Garamond" w:eastAsia="Garamond" w:hAnsi="Garamond" w:cs="Garamond"/>
          <w:lang w:eastAsia="en-US"/>
        </w:rPr>
        <w:t xml:space="preserve"> whichever comes first. </w:t>
      </w:r>
    </w:p>
    <w:p w14:paraId="783B49BF" w14:textId="77777777" w:rsidR="002F5CD7" w:rsidRDefault="002F5CD7" w:rsidP="00BD5E4D">
      <w:pPr>
        <w:spacing w:line="256" w:lineRule="auto"/>
        <w:jc w:val="both"/>
        <w:rPr>
          <w:rFonts w:ascii="Garamond" w:eastAsia="Garamond" w:hAnsi="Garamond" w:cs="Garamond"/>
          <w:sz w:val="24"/>
          <w:szCs w:val="24"/>
        </w:rPr>
      </w:pPr>
    </w:p>
    <w:p w14:paraId="3B9EC090" w14:textId="57D691D6" w:rsidR="0040488D" w:rsidRPr="00BA48DC" w:rsidRDefault="0040488D" w:rsidP="00682279">
      <w:pPr>
        <w:spacing w:line="256" w:lineRule="auto"/>
        <w:jc w:val="both"/>
        <w:rPr>
          <w:rFonts w:ascii="Garamond" w:eastAsia="Garamond" w:hAnsi="Garamond" w:cs="Garamond"/>
          <w:b/>
          <w:sz w:val="24"/>
          <w:szCs w:val="24"/>
          <w:u w:val="single"/>
        </w:rPr>
      </w:pPr>
      <w:r w:rsidRPr="00BA48DC">
        <w:rPr>
          <w:rFonts w:ascii="Garamond" w:eastAsia="Garamond" w:hAnsi="Garamond" w:cs="Garamond"/>
          <w:b/>
          <w:sz w:val="24"/>
          <w:szCs w:val="24"/>
          <w:u w:val="single"/>
        </w:rPr>
        <w:t>Extenuating Circumstances</w:t>
      </w:r>
    </w:p>
    <w:p w14:paraId="5DA59D9A" w14:textId="77777777" w:rsidR="0040488D" w:rsidRPr="00812BB1" w:rsidRDefault="0040488D" w:rsidP="00682279">
      <w:pPr>
        <w:spacing w:line="256" w:lineRule="auto"/>
        <w:jc w:val="both"/>
        <w:rPr>
          <w:rFonts w:ascii="Garamond" w:eastAsia="Garamond" w:hAnsi="Garamond" w:cs="Garamond"/>
          <w:sz w:val="24"/>
          <w:szCs w:val="24"/>
          <w:highlight w:val="yellow"/>
        </w:rPr>
      </w:pPr>
    </w:p>
    <w:p w14:paraId="30D4816A" w14:textId="3ABA35A9" w:rsidR="0040488D" w:rsidRPr="00BA48DC" w:rsidRDefault="003B6B92" w:rsidP="0040488D">
      <w:pPr>
        <w:pStyle w:val="xelementtoproof"/>
        <w:shd w:val="clear" w:color="auto" w:fill="FFFFFF"/>
        <w:spacing w:before="0" w:beforeAutospacing="0" w:after="0" w:afterAutospacing="0"/>
        <w:jc w:val="both"/>
        <w:textAlignment w:val="baseline"/>
        <w:rPr>
          <w:rFonts w:ascii="Garamond" w:eastAsia="Garamond" w:hAnsi="Garamond" w:cs="Garamond"/>
          <w:lang w:eastAsia="en-US"/>
        </w:rPr>
      </w:pPr>
      <w:r>
        <w:rPr>
          <w:rFonts w:ascii="Garamond" w:eastAsia="Garamond" w:hAnsi="Garamond" w:cs="Garamond"/>
          <w:lang w:eastAsia="en-US"/>
        </w:rPr>
        <w:t xml:space="preserve">As a school, we are committed to supporting vulnerable children and our local community. </w:t>
      </w:r>
      <w:r w:rsidR="0040488D" w:rsidRPr="00BA48DC">
        <w:rPr>
          <w:rFonts w:ascii="Garamond" w:eastAsia="Garamond" w:hAnsi="Garamond" w:cs="Garamond"/>
          <w:lang w:eastAsia="en-US"/>
        </w:rPr>
        <w:t xml:space="preserve">If you believe there </w:t>
      </w:r>
      <w:r w:rsidR="009C497E" w:rsidRPr="00BA48DC">
        <w:rPr>
          <w:rFonts w:ascii="Garamond" w:eastAsia="Garamond" w:hAnsi="Garamond" w:cs="Garamond"/>
          <w:lang w:eastAsia="en-US"/>
        </w:rPr>
        <w:t>may be</w:t>
      </w:r>
      <w:r w:rsidR="0040488D" w:rsidRPr="00BA48DC">
        <w:rPr>
          <w:rFonts w:ascii="Garamond" w:eastAsia="Garamond" w:hAnsi="Garamond" w:cs="Garamond"/>
          <w:lang w:eastAsia="en-US"/>
        </w:rPr>
        <w:t xml:space="preserve"> extenuating circumstances (See Appendix, </w:t>
      </w:r>
      <w:proofErr w:type="gramStart"/>
      <w:r w:rsidR="0040488D" w:rsidRPr="00BA48DC">
        <w:rPr>
          <w:rFonts w:ascii="Garamond" w:eastAsia="Garamond" w:hAnsi="Garamond" w:cs="Garamond"/>
          <w:lang w:eastAsia="en-US"/>
        </w:rPr>
        <w:t>Note</w:t>
      </w:r>
      <w:proofErr w:type="gramEnd"/>
      <w:r w:rsidR="0040488D" w:rsidRPr="00BA48DC">
        <w:rPr>
          <w:rFonts w:ascii="Garamond" w:eastAsia="Garamond" w:hAnsi="Garamond" w:cs="Garamond"/>
          <w:lang w:eastAsia="en-US"/>
        </w:rPr>
        <w:t xml:space="preserve"> 4) relating to your application for your child to join our Nursery class and would like the Governing Body to consider these alongside your application, </w:t>
      </w:r>
      <w:r w:rsidR="009C497E" w:rsidRPr="00BA48DC">
        <w:rPr>
          <w:rFonts w:ascii="Garamond" w:eastAsia="Garamond" w:hAnsi="Garamond" w:cs="Garamond"/>
          <w:lang w:eastAsia="en-US"/>
        </w:rPr>
        <w:t>a request must be made in writing to the Governing Body.</w:t>
      </w:r>
    </w:p>
    <w:p w14:paraId="63757B73" w14:textId="77777777" w:rsidR="0040488D" w:rsidRPr="00812BB1" w:rsidRDefault="0040488D" w:rsidP="0040488D">
      <w:pPr>
        <w:pStyle w:val="xelementtoproof"/>
        <w:shd w:val="clear" w:color="auto" w:fill="FFFFFF"/>
        <w:spacing w:before="0" w:beforeAutospacing="0" w:after="0" w:afterAutospacing="0"/>
        <w:jc w:val="both"/>
        <w:textAlignment w:val="baseline"/>
        <w:rPr>
          <w:rFonts w:ascii="Garamond" w:eastAsia="Garamond" w:hAnsi="Garamond" w:cs="Garamond"/>
          <w:highlight w:val="yellow"/>
          <w:lang w:eastAsia="en-US"/>
        </w:rPr>
      </w:pPr>
    </w:p>
    <w:p w14:paraId="6BEE9D8A" w14:textId="77777777" w:rsidR="003B6B92" w:rsidRDefault="0040488D" w:rsidP="005A121F">
      <w:pPr>
        <w:jc w:val="both"/>
        <w:rPr>
          <w:rFonts w:ascii="Garamond" w:hAnsi="Garamond"/>
          <w:sz w:val="24"/>
          <w:szCs w:val="24"/>
        </w:rPr>
      </w:pPr>
      <w:ins w:id="55" w:author="Jen Allen" w:date="2025-10-02T20:10:00Z">
        <w:r w:rsidRPr="005A121F">
          <w:rPr>
            <w:rFonts w:ascii="Garamond" w:hAnsi="Garamond"/>
            <w:sz w:val="24"/>
            <w:szCs w:val="24"/>
          </w:rPr>
          <w:t>E</w:t>
        </w:r>
      </w:ins>
      <w:ins w:id="56" w:author="Jen Allen" w:date="2025-10-02T20:08:00Z">
        <w:r w:rsidRPr="005A121F">
          <w:rPr>
            <w:rFonts w:ascii="Garamond" w:hAnsi="Garamond"/>
            <w:sz w:val="24"/>
            <w:szCs w:val="24"/>
          </w:rPr>
          <w:t>xtenuating circumstances</w:t>
        </w:r>
      </w:ins>
      <w:r w:rsidRPr="005A121F">
        <w:rPr>
          <w:rFonts w:ascii="Garamond" w:hAnsi="Garamond"/>
          <w:sz w:val="24"/>
          <w:szCs w:val="24"/>
        </w:rPr>
        <w:t xml:space="preserve"> will </w:t>
      </w:r>
      <w:ins w:id="57" w:author="Jen Allen" w:date="2025-10-02T20:08:00Z">
        <w:r w:rsidRPr="005A121F">
          <w:rPr>
            <w:rFonts w:ascii="Garamond" w:hAnsi="Garamond"/>
            <w:sz w:val="24"/>
            <w:szCs w:val="24"/>
          </w:rPr>
          <w:t xml:space="preserve">be considered on a </w:t>
        </w:r>
        <w:proofErr w:type="gramStart"/>
        <w:r w:rsidRPr="005A121F">
          <w:rPr>
            <w:rFonts w:ascii="Garamond" w:hAnsi="Garamond"/>
            <w:sz w:val="24"/>
            <w:szCs w:val="24"/>
          </w:rPr>
          <w:t>case by case</w:t>
        </w:r>
        <w:proofErr w:type="gramEnd"/>
        <w:r w:rsidRPr="005A121F">
          <w:rPr>
            <w:rFonts w:ascii="Garamond" w:hAnsi="Garamond"/>
            <w:sz w:val="24"/>
            <w:szCs w:val="24"/>
          </w:rPr>
          <w:t xml:space="preserve"> basis</w:t>
        </w:r>
      </w:ins>
      <w:r w:rsidR="009C497E" w:rsidRPr="005A121F">
        <w:rPr>
          <w:rFonts w:ascii="Garamond" w:hAnsi="Garamond"/>
          <w:sz w:val="24"/>
          <w:szCs w:val="24"/>
        </w:rPr>
        <w:t xml:space="preserve"> </w:t>
      </w:r>
      <w:ins w:id="58" w:author="Jen Allen" w:date="2025-10-02T20:08:00Z">
        <w:r w:rsidRPr="005A121F">
          <w:rPr>
            <w:rFonts w:ascii="Garamond" w:hAnsi="Garamond"/>
            <w:sz w:val="24"/>
            <w:szCs w:val="24"/>
          </w:rPr>
          <w:t xml:space="preserve">by </w:t>
        </w:r>
      </w:ins>
      <w:r w:rsidR="00812BB1" w:rsidRPr="005A121F">
        <w:rPr>
          <w:rFonts w:ascii="Garamond" w:hAnsi="Garamond"/>
          <w:sz w:val="24"/>
          <w:szCs w:val="24"/>
        </w:rPr>
        <w:t xml:space="preserve">the </w:t>
      </w:r>
      <w:ins w:id="59" w:author="Jen Allen" w:date="2025-10-02T20:08:00Z">
        <w:r w:rsidRPr="005A121F">
          <w:rPr>
            <w:rFonts w:ascii="Garamond" w:hAnsi="Garamond"/>
            <w:sz w:val="24"/>
            <w:szCs w:val="24"/>
          </w:rPr>
          <w:t>Govern</w:t>
        </w:r>
      </w:ins>
      <w:r w:rsidR="00812BB1" w:rsidRPr="005A121F">
        <w:rPr>
          <w:rFonts w:ascii="Garamond" w:hAnsi="Garamond"/>
          <w:sz w:val="24"/>
          <w:szCs w:val="24"/>
        </w:rPr>
        <w:t>ing Body</w:t>
      </w:r>
      <w:r w:rsidR="005A121F">
        <w:rPr>
          <w:rFonts w:ascii="Garamond" w:hAnsi="Garamond"/>
          <w:sz w:val="24"/>
          <w:szCs w:val="24"/>
        </w:rPr>
        <w:t xml:space="preserve"> and may result in a child being</w:t>
      </w:r>
      <w:r w:rsidR="003B6B92">
        <w:rPr>
          <w:rFonts w:ascii="Garamond" w:hAnsi="Garamond"/>
          <w:sz w:val="24"/>
          <w:szCs w:val="24"/>
        </w:rPr>
        <w:t xml:space="preserve"> ranked higher or</w:t>
      </w:r>
      <w:r w:rsidR="005A121F">
        <w:rPr>
          <w:rFonts w:ascii="Garamond" w:hAnsi="Garamond"/>
          <w:sz w:val="24"/>
          <w:szCs w:val="24"/>
        </w:rPr>
        <w:t xml:space="preserve"> admitted to the Nursery when they would not otherwise have been. </w:t>
      </w:r>
    </w:p>
    <w:p w14:paraId="01DF2AD2" w14:textId="77777777" w:rsidR="003B6B92" w:rsidRDefault="003B6B92" w:rsidP="005A121F">
      <w:pPr>
        <w:jc w:val="both"/>
        <w:rPr>
          <w:rFonts w:ascii="Garamond" w:hAnsi="Garamond"/>
          <w:sz w:val="24"/>
          <w:szCs w:val="24"/>
        </w:rPr>
      </w:pPr>
    </w:p>
    <w:p w14:paraId="42ABB544" w14:textId="77777777" w:rsidR="003B6B92" w:rsidRDefault="003B6B92" w:rsidP="003B6B92">
      <w:pPr>
        <w:jc w:val="both"/>
        <w:rPr>
          <w:rFonts w:ascii="Garamond" w:hAnsi="Garamond"/>
          <w:sz w:val="24"/>
          <w:szCs w:val="24"/>
        </w:rPr>
      </w:pPr>
      <w:r>
        <w:rPr>
          <w:rFonts w:ascii="Garamond" w:hAnsi="Garamond"/>
          <w:sz w:val="24"/>
          <w:szCs w:val="24"/>
        </w:rPr>
        <w:t>Parents/carers should note that t</w:t>
      </w:r>
      <w:r>
        <w:rPr>
          <w:rFonts w:ascii="Garamond" w:eastAsia="Times New Roman" w:hAnsi="Garamond" w:cs="Calibri"/>
          <w:color w:val="000000"/>
          <w:sz w:val="24"/>
          <w:szCs w:val="24"/>
          <w:lang w:eastAsia="en-GB"/>
        </w:rPr>
        <w:t xml:space="preserve">he </w:t>
      </w:r>
      <w:r w:rsidR="005A121F" w:rsidRPr="005A121F">
        <w:rPr>
          <w:rFonts w:ascii="Garamond" w:eastAsia="Times New Roman" w:hAnsi="Garamond" w:cs="Calibri"/>
          <w:color w:val="000000"/>
          <w:sz w:val="24"/>
          <w:szCs w:val="24"/>
          <w:lang w:eastAsia="en-GB"/>
        </w:rPr>
        <w:t>submission of evidence does not guarantee a place, particularly if the Nursery class is operationally full. The Governing Body will take into account class capacity, staffing ratios, and other operational factors when making decisions</w:t>
      </w:r>
      <w:r>
        <w:rPr>
          <w:rFonts w:ascii="Garamond" w:eastAsia="Times New Roman" w:hAnsi="Garamond" w:cs="Calibri"/>
          <w:color w:val="000000"/>
          <w:sz w:val="24"/>
          <w:szCs w:val="24"/>
          <w:lang w:eastAsia="en-GB"/>
        </w:rPr>
        <w:t>.</w:t>
      </w:r>
      <w:r>
        <w:rPr>
          <w:rFonts w:ascii="Garamond" w:hAnsi="Garamond"/>
          <w:sz w:val="24"/>
          <w:szCs w:val="24"/>
        </w:rPr>
        <w:t xml:space="preserve"> </w:t>
      </w:r>
    </w:p>
    <w:p w14:paraId="051DB6BD" w14:textId="77777777" w:rsidR="00352C14" w:rsidRDefault="00352C14" w:rsidP="00352C14">
      <w:pPr>
        <w:spacing w:line="256" w:lineRule="auto"/>
        <w:jc w:val="both"/>
        <w:rPr>
          <w:rFonts w:ascii="Garamond" w:hAnsi="Garamond"/>
          <w:sz w:val="24"/>
          <w:szCs w:val="24"/>
        </w:rPr>
      </w:pPr>
    </w:p>
    <w:p w14:paraId="1DE65AC7" w14:textId="6017433F" w:rsidR="00352C14" w:rsidRDefault="009C497E" w:rsidP="009C497E">
      <w:pPr>
        <w:spacing w:line="256" w:lineRule="auto"/>
        <w:jc w:val="both"/>
        <w:rPr>
          <w:rFonts w:ascii="Garamond" w:hAnsi="Garamond"/>
          <w:sz w:val="24"/>
          <w:szCs w:val="24"/>
        </w:rPr>
      </w:pPr>
      <w:r w:rsidRPr="00352C14">
        <w:rPr>
          <w:rFonts w:ascii="Garamond" w:eastAsia="Garamond" w:hAnsi="Garamond" w:cs="Garamond"/>
          <w:sz w:val="24"/>
          <w:szCs w:val="24"/>
        </w:rPr>
        <w:t xml:space="preserve">Parents/carers should </w:t>
      </w:r>
      <w:r w:rsidR="003B6B92">
        <w:rPr>
          <w:rFonts w:ascii="Garamond" w:eastAsia="Garamond" w:hAnsi="Garamond" w:cs="Garamond"/>
          <w:sz w:val="24"/>
          <w:szCs w:val="24"/>
        </w:rPr>
        <w:t xml:space="preserve">also </w:t>
      </w:r>
      <w:r w:rsidRPr="00352C14">
        <w:rPr>
          <w:rFonts w:ascii="Garamond" w:eastAsia="Garamond" w:hAnsi="Garamond" w:cs="Garamond"/>
          <w:sz w:val="24"/>
          <w:szCs w:val="24"/>
        </w:rPr>
        <w:t xml:space="preserve">note that all decisions regarding Nursery Admissions remain the responsibility of the Governing body and are not delegated to the Headteacher or other members of staff. </w:t>
      </w:r>
      <w:r w:rsidRPr="00352C14">
        <w:rPr>
          <w:rFonts w:ascii="Garamond" w:hAnsi="Garamond"/>
          <w:sz w:val="24"/>
          <w:szCs w:val="24"/>
        </w:rPr>
        <w:t>Any decisions made by the Governing Body are final.</w:t>
      </w:r>
      <w:r>
        <w:rPr>
          <w:rFonts w:ascii="Garamond" w:hAnsi="Garamond"/>
          <w:sz w:val="24"/>
          <w:szCs w:val="24"/>
        </w:rPr>
        <w:t xml:space="preserve"> </w:t>
      </w:r>
    </w:p>
    <w:p w14:paraId="046D81A1" w14:textId="77777777" w:rsidR="003B6B92" w:rsidRDefault="003B6B92" w:rsidP="003B6B92">
      <w:pPr>
        <w:jc w:val="both"/>
        <w:rPr>
          <w:rFonts w:ascii="Garamond" w:hAnsi="Garamond"/>
          <w:sz w:val="24"/>
          <w:szCs w:val="24"/>
        </w:rPr>
      </w:pPr>
    </w:p>
    <w:p w14:paraId="23C1E426" w14:textId="605A54A1" w:rsidR="003B6B92" w:rsidRDefault="003B6B92" w:rsidP="003B6B92">
      <w:pPr>
        <w:jc w:val="both"/>
        <w:rPr>
          <w:rFonts w:ascii="Garamond" w:hAnsi="Garamond"/>
          <w:sz w:val="24"/>
          <w:szCs w:val="24"/>
        </w:rPr>
      </w:pPr>
      <w:r>
        <w:rPr>
          <w:rFonts w:ascii="Garamond" w:hAnsi="Garamond"/>
          <w:sz w:val="24"/>
          <w:szCs w:val="24"/>
        </w:rPr>
        <w:t xml:space="preserve">Admission to Nursery under an extenuating circumstance does not guarantee entry into the main school. </w:t>
      </w:r>
    </w:p>
    <w:p w14:paraId="40D18E4E" w14:textId="77777777" w:rsidR="00F02290" w:rsidRDefault="00F02290"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p>
    <w:p w14:paraId="61B0F43C" w14:textId="3FF1F85B" w:rsidR="009F21D0" w:rsidRDefault="009F21D0"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r w:rsidRPr="00346132">
        <w:rPr>
          <w:rFonts w:ascii="Garamond" w:eastAsia="Garamond" w:hAnsi="Garamond" w:cs="Garamond"/>
          <w:b/>
          <w:u w:val="single"/>
          <w:lang w:eastAsia="en-US"/>
        </w:rPr>
        <w:t>Switching Sessions</w:t>
      </w:r>
    </w:p>
    <w:p w14:paraId="5C96914A" w14:textId="77777777" w:rsidR="009F21D0" w:rsidRPr="00346132" w:rsidRDefault="009F21D0"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p>
    <w:p w14:paraId="1750A884" w14:textId="68580227" w:rsidR="009F21D0" w:rsidRPr="00346132" w:rsidRDefault="009F21D0" w:rsidP="00BD5E4D">
      <w:pPr>
        <w:pStyle w:val="NormalWeb"/>
        <w:shd w:val="clear" w:color="auto" w:fill="FFFFFF"/>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Please note that once</w:t>
      </w:r>
      <w:r w:rsidR="006573B6">
        <w:rPr>
          <w:rFonts w:ascii="Garamond" w:eastAsia="Garamond" w:hAnsi="Garamond" w:cs="Garamond"/>
          <w:lang w:eastAsia="en-US"/>
        </w:rPr>
        <w:t xml:space="preserve"> your child’s initial transition into Nursery is complete,</w:t>
      </w:r>
      <w:r w:rsidRPr="00346132">
        <w:rPr>
          <w:rFonts w:ascii="Garamond" w:eastAsia="Garamond" w:hAnsi="Garamond" w:cs="Garamond"/>
          <w:lang w:eastAsia="en-US"/>
        </w:rPr>
        <w:t xml:space="preserve"> should you wish to switch from one session to another session, </w:t>
      </w:r>
      <w:bookmarkStart w:id="60" w:name="_Hlk210334309"/>
      <w:r w:rsidRPr="00346132">
        <w:rPr>
          <w:rFonts w:ascii="Garamond" w:eastAsia="Garamond" w:hAnsi="Garamond" w:cs="Garamond"/>
          <w:lang w:eastAsia="en-US"/>
        </w:rPr>
        <w:t xml:space="preserve">a request must be made to the </w:t>
      </w:r>
      <w:r w:rsidR="005430F1">
        <w:rPr>
          <w:rFonts w:ascii="Garamond" w:eastAsia="Garamond" w:hAnsi="Garamond" w:cs="Garamond"/>
          <w:lang w:eastAsia="en-US"/>
        </w:rPr>
        <w:t xml:space="preserve">Governing </w:t>
      </w:r>
      <w:r w:rsidR="00557BAC">
        <w:rPr>
          <w:rFonts w:ascii="Garamond" w:eastAsia="Garamond" w:hAnsi="Garamond" w:cs="Garamond"/>
          <w:lang w:eastAsia="en-US"/>
        </w:rPr>
        <w:t>B</w:t>
      </w:r>
      <w:r w:rsidR="005430F1">
        <w:rPr>
          <w:rFonts w:ascii="Garamond" w:eastAsia="Garamond" w:hAnsi="Garamond" w:cs="Garamond"/>
          <w:lang w:eastAsia="en-US"/>
        </w:rPr>
        <w:t>ody</w:t>
      </w:r>
      <w:r w:rsidRPr="00346132">
        <w:rPr>
          <w:rFonts w:ascii="Garamond" w:eastAsia="Garamond" w:hAnsi="Garamond" w:cs="Garamond"/>
          <w:lang w:eastAsia="en-US"/>
        </w:rPr>
        <w:t xml:space="preserve">. </w:t>
      </w:r>
      <w:bookmarkEnd w:id="60"/>
      <w:r w:rsidRPr="00346132">
        <w:rPr>
          <w:rFonts w:ascii="Garamond" w:eastAsia="Garamond" w:hAnsi="Garamond" w:cs="Garamond"/>
          <w:lang w:eastAsia="en-US"/>
        </w:rPr>
        <w:t xml:space="preserve">If the </w:t>
      </w:r>
      <w:r w:rsidR="005430F1">
        <w:rPr>
          <w:rFonts w:ascii="Garamond" w:eastAsia="Garamond" w:hAnsi="Garamond" w:cs="Garamond"/>
          <w:lang w:eastAsia="en-US"/>
        </w:rPr>
        <w:t>Governing body</w:t>
      </w:r>
      <w:r w:rsidRPr="00346132">
        <w:rPr>
          <w:rFonts w:ascii="Garamond" w:eastAsia="Garamond" w:hAnsi="Garamond" w:cs="Garamond"/>
          <w:lang w:eastAsia="en-US"/>
        </w:rPr>
        <w:t xml:space="preserve"> approve the switch</w:t>
      </w:r>
      <w:r w:rsidR="00535DC2">
        <w:rPr>
          <w:rFonts w:ascii="Garamond" w:eastAsia="Garamond" w:hAnsi="Garamond" w:cs="Garamond"/>
          <w:lang w:eastAsia="en-US"/>
        </w:rPr>
        <w:t xml:space="preserve">, </w:t>
      </w:r>
      <w:r w:rsidR="00557BAC">
        <w:rPr>
          <w:rFonts w:ascii="Garamond" w:eastAsia="Garamond" w:hAnsi="Garamond" w:cs="Garamond"/>
          <w:lang w:eastAsia="en-US"/>
        </w:rPr>
        <w:t>and</w:t>
      </w:r>
      <w:r w:rsidR="00535DC2">
        <w:rPr>
          <w:rFonts w:ascii="Garamond" w:eastAsia="Garamond" w:hAnsi="Garamond" w:cs="Garamond"/>
          <w:lang w:eastAsia="en-US"/>
        </w:rPr>
        <w:t xml:space="preserve"> a place is not immediately available,</w:t>
      </w:r>
      <w:r w:rsidRPr="00346132">
        <w:rPr>
          <w:rFonts w:ascii="Garamond" w:eastAsia="Garamond" w:hAnsi="Garamond" w:cs="Garamond"/>
          <w:lang w:eastAsia="en-US"/>
        </w:rPr>
        <w:t xml:space="preserve"> you will be added to the waiting list for that session. </w:t>
      </w:r>
      <w:r>
        <w:rPr>
          <w:rFonts w:ascii="Garamond" w:eastAsia="Garamond" w:hAnsi="Garamond" w:cs="Garamond"/>
          <w:lang w:eastAsia="en-US"/>
        </w:rPr>
        <w:t xml:space="preserve">A new </w:t>
      </w:r>
      <w:r w:rsidR="006573B6">
        <w:rPr>
          <w:rFonts w:ascii="Garamond" w:eastAsia="Garamond" w:hAnsi="Garamond" w:cs="Garamond"/>
          <w:lang w:eastAsia="en-US"/>
        </w:rPr>
        <w:t>‘</w:t>
      </w:r>
      <w:r w:rsidR="00232C7B">
        <w:rPr>
          <w:rFonts w:ascii="Garamond" w:eastAsia="Garamond" w:hAnsi="Garamond" w:cs="Garamond"/>
          <w:lang w:eastAsia="en-US"/>
        </w:rPr>
        <w:t>P</w:t>
      </w:r>
      <w:r>
        <w:rPr>
          <w:rFonts w:ascii="Garamond" w:eastAsia="Garamond" w:hAnsi="Garamond" w:cs="Garamond"/>
          <w:lang w:eastAsia="en-US"/>
        </w:rPr>
        <w:t xml:space="preserve">arent </w:t>
      </w:r>
      <w:r w:rsidR="00232C7B">
        <w:rPr>
          <w:rFonts w:ascii="Garamond" w:eastAsia="Garamond" w:hAnsi="Garamond" w:cs="Garamond"/>
          <w:lang w:eastAsia="en-US"/>
        </w:rPr>
        <w:t>D</w:t>
      </w:r>
      <w:r>
        <w:rPr>
          <w:rFonts w:ascii="Garamond" w:eastAsia="Garamond" w:hAnsi="Garamond" w:cs="Garamond"/>
          <w:lang w:eastAsia="en-US"/>
        </w:rPr>
        <w:t>eclaration</w:t>
      </w:r>
      <w:r w:rsidR="00232C7B">
        <w:rPr>
          <w:rFonts w:ascii="Garamond" w:eastAsia="Garamond" w:hAnsi="Garamond" w:cs="Garamond"/>
          <w:lang w:eastAsia="en-US"/>
        </w:rPr>
        <w:t xml:space="preserve"> F</w:t>
      </w:r>
      <w:r>
        <w:rPr>
          <w:rFonts w:ascii="Garamond" w:eastAsia="Garamond" w:hAnsi="Garamond" w:cs="Garamond"/>
          <w:lang w:eastAsia="en-US"/>
        </w:rPr>
        <w:t>orm</w:t>
      </w:r>
      <w:r w:rsidR="006573B6">
        <w:rPr>
          <w:rFonts w:ascii="Garamond" w:eastAsia="Garamond" w:hAnsi="Garamond" w:cs="Garamond"/>
          <w:lang w:eastAsia="en-US"/>
        </w:rPr>
        <w:t>’</w:t>
      </w:r>
      <w:r>
        <w:rPr>
          <w:rFonts w:ascii="Garamond" w:eastAsia="Garamond" w:hAnsi="Garamond" w:cs="Garamond"/>
          <w:lang w:eastAsia="en-US"/>
        </w:rPr>
        <w:t xml:space="preserve"> will need to be completed. </w:t>
      </w:r>
    </w:p>
    <w:p w14:paraId="100A0953" w14:textId="3B1B81AB" w:rsidR="00667806" w:rsidRDefault="00667806" w:rsidP="00BD5E4D">
      <w:pPr>
        <w:jc w:val="both"/>
        <w:rPr>
          <w:rFonts w:ascii="Garamond" w:eastAsia="Garamond" w:hAnsi="Garamond" w:cs="Garamond"/>
          <w:sz w:val="24"/>
          <w:szCs w:val="24"/>
        </w:rPr>
      </w:pPr>
    </w:p>
    <w:p w14:paraId="102DD00F" w14:textId="77777777" w:rsidR="00682279" w:rsidRDefault="00682279">
      <w:pPr>
        <w:rPr>
          <w:rFonts w:ascii="Garamond" w:eastAsia="Garamond" w:hAnsi="Garamond" w:cs="Garamond"/>
          <w:b/>
          <w:sz w:val="24"/>
          <w:szCs w:val="24"/>
          <w:u w:val="single"/>
        </w:rPr>
      </w:pPr>
      <w:r>
        <w:rPr>
          <w:rFonts w:ascii="Garamond" w:eastAsia="Garamond" w:hAnsi="Garamond" w:cs="Garamond"/>
          <w:b/>
          <w:sz w:val="24"/>
          <w:szCs w:val="24"/>
          <w:u w:val="single"/>
        </w:rPr>
        <w:br w:type="page"/>
      </w:r>
    </w:p>
    <w:p w14:paraId="10865177" w14:textId="25001B8E" w:rsidR="00A62960" w:rsidRDefault="00667806" w:rsidP="00504605">
      <w:pPr>
        <w:spacing w:before="120"/>
        <w:jc w:val="both"/>
        <w:rPr>
          <w:rFonts w:ascii="Garamond" w:eastAsia="Garamond" w:hAnsi="Garamond" w:cs="Garamond"/>
          <w:b/>
          <w:sz w:val="24"/>
          <w:szCs w:val="24"/>
          <w:u w:val="single"/>
        </w:rPr>
      </w:pPr>
      <w:r>
        <w:rPr>
          <w:rFonts w:ascii="Garamond" w:eastAsia="Garamond" w:hAnsi="Garamond" w:cs="Garamond"/>
          <w:b/>
          <w:sz w:val="24"/>
          <w:szCs w:val="24"/>
          <w:u w:val="single"/>
        </w:rPr>
        <w:lastRenderedPageBreak/>
        <w:t xml:space="preserve">Nursery </w:t>
      </w:r>
      <w:r w:rsidR="00EB5CDE" w:rsidRPr="00346132">
        <w:rPr>
          <w:rFonts w:ascii="Garamond" w:eastAsia="Garamond" w:hAnsi="Garamond" w:cs="Garamond"/>
          <w:b/>
          <w:sz w:val="24"/>
          <w:szCs w:val="24"/>
          <w:u w:val="single"/>
        </w:rPr>
        <w:t>Fees</w:t>
      </w:r>
    </w:p>
    <w:p w14:paraId="0FD08208" w14:textId="77777777" w:rsidR="00C505C4" w:rsidRPr="00346132" w:rsidRDefault="00C505C4" w:rsidP="00BD5E4D">
      <w:pPr>
        <w:jc w:val="both"/>
        <w:rPr>
          <w:rFonts w:ascii="Garamond" w:eastAsia="Garamond" w:hAnsi="Garamond" w:cs="Garamond"/>
          <w:b/>
          <w:sz w:val="24"/>
          <w:szCs w:val="24"/>
          <w:u w:val="single"/>
        </w:rPr>
      </w:pPr>
    </w:p>
    <w:p w14:paraId="32BBCF4C" w14:textId="0332C163" w:rsidR="007C5609" w:rsidRDefault="00EB5CDE" w:rsidP="00BD5E4D">
      <w:pPr>
        <w:shd w:val="clear" w:color="auto" w:fill="FFFFFF"/>
        <w:jc w:val="both"/>
        <w:textAlignment w:val="baseline"/>
        <w:rPr>
          <w:rFonts w:ascii="Garamond" w:eastAsia="Garamond" w:hAnsi="Garamond" w:cs="Garamond"/>
          <w:sz w:val="24"/>
          <w:szCs w:val="24"/>
        </w:rPr>
      </w:pPr>
      <w:r w:rsidRPr="00346132">
        <w:rPr>
          <w:rFonts w:ascii="Garamond" w:eastAsia="Garamond" w:hAnsi="Garamond" w:cs="Garamond"/>
          <w:sz w:val="24"/>
          <w:szCs w:val="24"/>
        </w:rPr>
        <w:t xml:space="preserve">The hourly rate in Nursery is determined by the EYFS funding rate set by </w:t>
      </w:r>
      <w:r w:rsidRPr="005F667C">
        <w:rPr>
          <w:rFonts w:ascii="Garamond" w:eastAsia="Garamond" w:hAnsi="Garamond" w:cs="Garamond"/>
          <w:sz w:val="24"/>
          <w:szCs w:val="24"/>
        </w:rPr>
        <w:t xml:space="preserve">the Local </w:t>
      </w:r>
      <w:r w:rsidR="00730D96">
        <w:rPr>
          <w:rFonts w:ascii="Garamond" w:eastAsia="Garamond" w:hAnsi="Garamond" w:cs="Garamond"/>
          <w:sz w:val="24"/>
          <w:szCs w:val="24"/>
        </w:rPr>
        <w:t>A</w:t>
      </w:r>
      <w:r w:rsidR="00730D96" w:rsidRPr="005F667C">
        <w:rPr>
          <w:rFonts w:ascii="Garamond" w:eastAsia="Garamond" w:hAnsi="Garamond" w:cs="Garamond"/>
          <w:sz w:val="24"/>
          <w:szCs w:val="24"/>
        </w:rPr>
        <w:t>uthority</w:t>
      </w:r>
      <w:r w:rsidRPr="005F667C">
        <w:rPr>
          <w:rFonts w:ascii="Garamond" w:eastAsia="Garamond" w:hAnsi="Garamond" w:cs="Garamond"/>
          <w:sz w:val="24"/>
          <w:szCs w:val="24"/>
        </w:rPr>
        <w:t>. For the academic year 20</w:t>
      </w:r>
      <w:del w:id="61" w:author="Jen Allen" w:date="2024-09-27T12:56:00Z">
        <w:r w:rsidR="00004BA3" w:rsidRPr="005F667C" w:rsidDel="00086D22">
          <w:rPr>
            <w:rFonts w:ascii="Garamond" w:eastAsia="Garamond" w:hAnsi="Garamond" w:cs="Garamond"/>
            <w:sz w:val="24"/>
            <w:szCs w:val="24"/>
          </w:rPr>
          <w:delText>3</w:delText>
        </w:r>
      </w:del>
      <w:r w:rsidR="007C5609">
        <w:rPr>
          <w:rFonts w:ascii="Garamond" w:eastAsia="Garamond" w:hAnsi="Garamond" w:cs="Garamond"/>
          <w:sz w:val="24"/>
          <w:szCs w:val="24"/>
        </w:rPr>
        <w:t>25</w:t>
      </w:r>
      <w:r w:rsidRPr="005F667C">
        <w:rPr>
          <w:rFonts w:ascii="Garamond" w:eastAsia="Garamond" w:hAnsi="Garamond" w:cs="Garamond"/>
          <w:sz w:val="24"/>
          <w:szCs w:val="24"/>
        </w:rPr>
        <w:t>-202</w:t>
      </w:r>
      <w:del w:id="62" w:author="Jen Allen" w:date="2024-09-27T12:56:00Z">
        <w:r w:rsidR="00004BA3" w:rsidRPr="005F667C" w:rsidDel="00086D22">
          <w:rPr>
            <w:rFonts w:ascii="Garamond" w:eastAsia="Garamond" w:hAnsi="Garamond" w:cs="Garamond"/>
            <w:sz w:val="24"/>
            <w:szCs w:val="24"/>
          </w:rPr>
          <w:delText>4</w:delText>
        </w:r>
      </w:del>
      <w:r w:rsidR="007C5609">
        <w:rPr>
          <w:rFonts w:ascii="Garamond" w:eastAsia="Garamond" w:hAnsi="Garamond" w:cs="Garamond"/>
          <w:sz w:val="24"/>
          <w:szCs w:val="24"/>
        </w:rPr>
        <w:t>6</w:t>
      </w:r>
      <w:r w:rsidRPr="005F667C">
        <w:rPr>
          <w:rFonts w:ascii="Garamond" w:eastAsia="Garamond" w:hAnsi="Garamond" w:cs="Garamond"/>
          <w:sz w:val="24"/>
          <w:szCs w:val="24"/>
        </w:rPr>
        <w:t xml:space="preserve"> the hourly</w:t>
      </w:r>
      <w:r w:rsidR="009802D1" w:rsidRPr="005F667C">
        <w:rPr>
          <w:rFonts w:ascii="Garamond" w:eastAsia="Garamond" w:hAnsi="Garamond" w:cs="Garamond"/>
          <w:sz w:val="24"/>
          <w:szCs w:val="24"/>
        </w:rPr>
        <w:t xml:space="preserve"> funding</w:t>
      </w:r>
      <w:r w:rsidRPr="005F667C">
        <w:rPr>
          <w:rFonts w:ascii="Garamond" w:eastAsia="Garamond" w:hAnsi="Garamond" w:cs="Garamond"/>
          <w:sz w:val="24"/>
          <w:szCs w:val="24"/>
        </w:rPr>
        <w:t xml:space="preserve"> Nursery rate </w:t>
      </w:r>
      <w:r w:rsidR="00557BAC">
        <w:rPr>
          <w:rFonts w:ascii="Garamond" w:eastAsia="Garamond" w:hAnsi="Garamond" w:cs="Garamond"/>
          <w:sz w:val="24"/>
          <w:szCs w:val="24"/>
        </w:rPr>
        <w:t>i</w:t>
      </w:r>
      <w:r w:rsidR="00471E78" w:rsidRPr="005F667C">
        <w:rPr>
          <w:rFonts w:ascii="Garamond" w:eastAsia="Garamond" w:hAnsi="Garamond" w:cs="Garamond"/>
          <w:sz w:val="24"/>
          <w:szCs w:val="24"/>
        </w:rPr>
        <w:t>s £</w:t>
      </w:r>
      <w:r w:rsidR="00546F75">
        <w:rPr>
          <w:rFonts w:ascii="Garamond" w:eastAsia="Garamond" w:hAnsi="Garamond" w:cs="Garamond"/>
          <w:sz w:val="24"/>
          <w:szCs w:val="24"/>
        </w:rPr>
        <w:t>6.30.</w:t>
      </w:r>
      <w:del w:id="63" w:author="Jen Allen" w:date="2024-09-27T12:56:00Z">
        <w:r w:rsidR="009802D1" w:rsidRPr="005F667C" w:rsidDel="00086D22">
          <w:rPr>
            <w:rFonts w:ascii="Garamond" w:eastAsia="Garamond" w:hAnsi="Garamond" w:cs="Garamond"/>
            <w:sz w:val="24"/>
            <w:szCs w:val="24"/>
          </w:rPr>
          <w:delText>5.62</w:delText>
        </w:r>
      </w:del>
      <w:r w:rsidR="007C5609">
        <w:rPr>
          <w:rFonts w:ascii="Garamond" w:eastAsia="Garamond" w:hAnsi="Garamond" w:cs="Garamond"/>
          <w:sz w:val="24"/>
          <w:szCs w:val="24"/>
        </w:rPr>
        <w:t xml:space="preserve"> </w:t>
      </w:r>
      <w:r w:rsidR="007C5609" w:rsidRPr="00557BAC">
        <w:rPr>
          <w:rFonts w:ascii="Garamond" w:eastAsia="Garamond" w:hAnsi="Garamond" w:cs="Garamond"/>
          <w:b/>
          <w:sz w:val="24"/>
          <w:szCs w:val="24"/>
        </w:rPr>
        <w:t>T</w:t>
      </w:r>
      <w:r w:rsidRPr="00557BAC">
        <w:rPr>
          <w:rFonts w:ascii="Garamond" w:eastAsia="Garamond" w:hAnsi="Garamond" w:cs="Garamond"/>
          <w:b/>
          <w:bCs/>
          <w:iCs/>
          <w:sz w:val="24"/>
          <w:szCs w:val="24"/>
        </w:rPr>
        <w:t xml:space="preserve">his price is subject to change and will rise annually </w:t>
      </w:r>
      <w:r w:rsidR="009802D1" w:rsidRPr="00557BAC">
        <w:rPr>
          <w:rFonts w:ascii="Garamond" w:eastAsia="Garamond" w:hAnsi="Garamond" w:cs="Garamond"/>
          <w:b/>
          <w:bCs/>
          <w:iCs/>
          <w:sz w:val="24"/>
          <w:szCs w:val="24"/>
        </w:rPr>
        <w:t>in line</w:t>
      </w:r>
      <w:r w:rsidRPr="00557BAC">
        <w:rPr>
          <w:rFonts w:ascii="Garamond" w:eastAsia="Garamond" w:hAnsi="Garamond" w:cs="Garamond"/>
          <w:b/>
          <w:bCs/>
          <w:iCs/>
          <w:sz w:val="24"/>
          <w:szCs w:val="24"/>
        </w:rPr>
        <w:t xml:space="preserve"> with funding reviews.</w:t>
      </w:r>
      <w:r w:rsidR="009802D1" w:rsidRPr="00557BAC">
        <w:rPr>
          <w:rFonts w:ascii="Garamond" w:eastAsia="Garamond" w:hAnsi="Garamond" w:cs="Garamond"/>
          <w:sz w:val="24"/>
          <w:szCs w:val="24"/>
        </w:rPr>
        <w:t xml:space="preserve"> </w:t>
      </w:r>
    </w:p>
    <w:p w14:paraId="76BC260E" w14:textId="77777777" w:rsidR="007C5609" w:rsidRDefault="007C5609" w:rsidP="00BD5E4D">
      <w:pPr>
        <w:shd w:val="clear" w:color="auto" w:fill="FFFFFF"/>
        <w:jc w:val="both"/>
        <w:textAlignment w:val="baseline"/>
        <w:rPr>
          <w:rFonts w:ascii="Garamond" w:eastAsia="Garamond" w:hAnsi="Garamond" w:cs="Garamond"/>
          <w:sz w:val="24"/>
          <w:szCs w:val="24"/>
        </w:rPr>
      </w:pPr>
    </w:p>
    <w:p w14:paraId="2DDF58A9" w14:textId="5221138C" w:rsidR="00BC7B57" w:rsidRDefault="009802D1" w:rsidP="00BD5E4D">
      <w:pPr>
        <w:shd w:val="clear" w:color="auto" w:fill="FFFFFF"/>
        <w:jc w:val="both"/>
        <w:textAlignment w:val="baseline"/>
        <w:rPr>
          <w:rFonts w:ascii="Garamond" w:eastAsia="Garamond" w:hAnsi="Garamond" w:cs="Garamond"/>
          <w:sz w:val="24"/>
          <w:szCs w:val="24"/>
        </w:rPr>
      </w:pPr>
      <w:r w:rsidRPr="005F667C">
        <w:rPr>
          <w:rFonts w:ascii="Garamond" w:eastAsia="Garamond" w:hAnsi="Garamond" w:cs="Garamond"/>
          <w:sz w:val="24"/>
          <w:szCs w:val="24"/>
        </w:rPr>
        <w:t xml:space="preserve">For the academic </w:t>
      </w:r>
      <w:r w:rsidR="00557BAC">
        <w:rPr>
          <w:rFonts w:ascii="Garamond" w:eastAsia="Garamond" w:hAnsi="Garamond" w:cs="Garamond"/>
          <w:sz w:val="24"/>
          <w:szCs w:val="24"/>
        </w:rPr>
        <w:t>y</w:t>
      </w:r>
      <w:r w:rsidRPr="005F667C">
        <w:rPr>
          <w:rFonts w:ascii="Garamond" w:eastAsia="Garamond" w:hAnsi="Garamond" w:cs="Garamond"/>
          <w:sz w:val="24"/>
          <w:szCs w:val="24"/>
        </w:rPr>
        <w:t>ear 202</w:t>
      </w:r>
      <w:r w:rsidR="007C5609">
        <w:rPr>
          <w:rFonts w:ascii="Garamond" w:eastAsia="Garamond" w:hAnsi="Garamond" w:cs="Garamond"/>
          <w:sz w:val="24"/>
          <w:szCs w:val="24"/>
        </w:rPr>
        <w:t>6</w:t>
      </w:r>
      <w:del w:id="64" w:author="Jen Allen" w:date="2024-09-27T12:57:00Z">
        <w:r w:rsidRPr="005F667C" w:rsidDel="00086D22">
          <w:rPr>
            <w:rFonts w:ascii="Garamond" w:eastAsia="Garamond" w:hAnsi="Garamond" w:cs="Garamond"/>
            <w:sz w:val="24"/>
            <w:szCs w:val="24"/>
          </w:rPr>
          <w:delText>4</w:delText>
        </w:r>
      </w:del>
      <w:r w:rsidRPr="005F667C">
        <w:rPr>
          <w:rFonts w:ascii="Garamond" w:eastAsia="Garamond" w:hAnsi="Garamond" w:cs="Garamond"/>
          <w:sz w:val="24"/>
          <w:szCs w:val="24"/>
        </w:rPr>
        <w:t>-202</w:t>
      </w:r>
      <w:del w:id="65" w:author="Jen Allen" w:date="2024-09-27T12:57:00Z">
        <w:r w:rsidRPr="005F667C" w:rsidDel="00086D22">
          <w:rPr>
            <w:rFonts w:ascii="Garamond" w:eastAsia="Garamond" w:hAnsi="Garamond" w:cs="Garamond"/>
            <w:sz w:val="24"/>
            <w:szCs w:val="24"/>
          </w:rPr>
          <w:delText>5</w:delText>
        </w:r>
      </w:del>
      <w:r w:rsidR="007C5609">
        <w:rPr>
          <w:rFonts w:ascii="Garamond" w:eastAsia="Garamond" w:hAnsi="Garamond" w:cs="Garamond"/>
          <w:sz w:val="24"/>
          <w:szCs w:val="24"/>
        </w:rPr>
        <w:t>7</w:t>
      </w:r>
      <w:r w:rsidR="00557BAC">
        <w:rPr>
          <w:rFonts w:ascii="Garamond" w:eastAsia="Garamond" w:hAnsi="Garamond" w:cs="Garamond"/>
          <w:sz w:val="24"/>
          <w:szCs w:val="24"/>
        </w:rPr>
        <w:t xml:space="preserve"> </w:t>
      </w:r>
      <w:r w:rsidRPr="005F667C">
        <w:rPr>
          <w:rFonts w:ascii="Garamond" w:eastAsia="Garamond" w:hAnsi="Garamond" w:cs="Garamond"/>
          <w:sz w:val="24"/>
          <w:szCs w:val="24"/>
        </w:rPr>
        <w:t>th</w:t>
      </w:r>
      <w:r w:rsidR="00535DC2">
        <w:rPr>
          <w:rFonts w:ascii="Garamond" w:eastAsia="Garamond" w:hAnsi="Garamond" w:cs="Garamond"/>
          <w:sz w:val="24"/>
          <w:szCs w:val="24"/>
        </w:rPr>
        <w:t>e rate</w:t>
      </w:r>
      <w:r w:rsidRPr="005F667C">
        <w:rPr>
          <w:rFonts w:ascii="Garamond" w:eastAsia="Garamond" w:hAnsi="Garamond" w:cs="Garamond"/>
          <w:sz w:val="24"/>
          <w:szCs w:val="24"/>
        </w:rPr>
        <w:t xml:space="preserve"> has not yet</w:t>
      </w:r>
      <w:r w:rsidRPr="00346132">
        <w:rPr>
          <w:rFonts w:ascii="Garamond" w:eastAsia="Garamond" w:hAnsi="Garamond" w:cs="Garamond"/>
          <w:sz w:val="24"/>
          <w:szCs w:val="24"/>
        </w:rPr>
        <w:t xml:space="preserve"> been published</w:t>
      </w:r>
      <w:r w:rsidR="0043349B">
        <w:rPr>
          <w:rFonts w:ascii="Garamond" w:eastAsia="Garamond" w:hAnsi="Garamond" w:cs="Garamond"/>
          <w:sz w:val="24"/>
          <w:szCs w:val="24"/>
        </w:rPr>
        <w:t>;</w:t>
      </w:r>
      <w:r w:rsidRPr="00346132">
        <w:rPr>
          <w:rFonts w:ascii="Garamond" w:eastAsia="Garamond" w:hAnsi="Garamond" w:cs="Garamond"/>
          <w:sz w:val="24"/>
          <w:szCs w:val="24"/>
        </w:rPr>
        <w:t xml:space="preserve"> </w:t>
      </w:r>
      <w:proofErr w:type="gramStart"/>
      <w:r w:rsidR="00315B0C">
        <w:rPr>
          <w:rFonts w:ascii="Garamond" w:eastAsia="Garamond" w:hAnsi="Garamond" w:cs="Garamond"/>
          <w:sz w:val="24"/>
          <w:szCs w:val="24"/>
        </w:rPr>
        <w:t>typically</w:t>
      </w:r>
      <w:proofErr w:type="gramEnd"/>
      <w:r w:rsidRPr="00346132">
        <w:rPr>
          <w:rFonts w:ascii="Garamond" w:eastAsia="Garamond" w:hAnsi="Garamond" w:cs="Garamond"/>
          <w:sz w:val="24"/>
          <w:szCs w:val="24"/>
        </w:rPr>
        <w:t xml:space="preserve"> th</w:t>
      </w:r>
      <w:r w:rsidR="00535DC2">
        <w:rPr>
          <w:rFonts w:ascii="Garamond" w:eastAsia="Garamond" w:hAnsi="Garamond" w:cs="Garamond"/>
          <w:sz w:val="24"/>
          <w:szCs w:val="24"/>
        </w:rPr>
        <w:t>e</w:t>
      </w:r>
      <w:r w:rsidR="00315B0C">
        <w:rPr>
          <w:rFonts w:ascii="Garamond" w:eastAsia="Garamond" w:hAnsi="Garamond" w:cs="Garamond"/>
          <w:sz w:val="24"/>
          <w:szCs w:val="24"/>
        </w:rPr>
        <w:t xml:space="preserve"> rate</w:t>
      </w:r>
      <w:r w:rsidRPr="00346132">
        <w:rPr>
          <w:rFonts w:ascii="Garamond" w:eastAsia="Garamond" w:hAnsi="Garamond" w:cs="Garamond"/>
          <w:sz w:val="24"/>
          <w:szCs w:val="24"/>
        </w:rPr>
        <w:t xml:space="preserve"> increase</w:t>
      </w:r>
      <w:r w:rsidR="00315B0C">
        <w:rPr>
          <w:rFonts w:ascii="Garamond" w:eastAsia="Garamond" w:hAnsi="Garamond" w:cs="Garamond"/>
          <w:sz w:val="24"/>
          <w:szCs w:val="24"/>
        </w:rPr>
        <w:t>s</w:t>
      </w:r>
      <w:r w:rsidR="00060936">
        <w:rPr>
          <w:rFonts w:ascii="Garamond" w:eastAsia="Garamond" w:hAnsi="Garamond" w:cs="Garamond"/>
          <w:sz w:val="24"/>
          <w:szCs w:val="24"/>
        </w:rPr>
        <w:t xml:space="preserve"> following a</w:t>
      </w:r>
      <w:r w:rsidR="00315B0C">
        <w:rPr>
          <w:rFonts w:ascii="Garamond" w:eastAsia="Garamond" w:hAnsi="Garamond" w:cs="Garamond"/>
          <w:sz w:val="24"/>
          <w:szCs w:val="24"/>
        </w:rPr>
        <w:t xml:space="preserve"> review</w:t>
      </w:r>
      <w:r w:rsidRPr="00346132">
        <w:rPr>
          <w:rFonts w:ascii="Garamond" w:eastAsia="Garamond" w:hAnsi="Garamond" w:cs="Garamond"/>
          <w:sz w:val="24"/>
          <w:szCs w:val="24"/>
        </w:rPr>
        <w:t>.</w:t>
      </w:r>
      <w:r w:rsidR="00315B0C">
        <w:rPr>
          <w:rFonts w:ascii="Garamond" w:eastAsia="Garamond" w:hAnsi="Garamond" w:cs="Garamond"/>
          <w:sz w:val="24"/>
          <w:szCs w:val="24"/>
        </w:rPr>
        <w:t xml:space="preserve"> Please contact the school office for the most up-to-date information on Nursery fees. </w:t>
      </w:r>
    </w:p>
    <w:p w14:paraId="30E55844" w14:textId="77777777" w:rsidR="00BC7B57" w:rsidRDefault="00BC7B57" w:rsidP="00BD5E4D">
      <w:pPr>
        <w:shd w:val="clear" w:color="auto" w:fill="FFFFFF"/>
        <w:jc w:val="both"/>
        <w:textAlignment w:val="baseline"/>
        <w:rPr>
          <w:rFonts w:ascii="Garamond" w:eastAsia="Garamond" w:hAnsi="Garamond" w:cs="Garamond"/>
          <w:sz w:val="24"/>
          <w:szCs w:val="24"/>
        </w:rPr>
      </w:pPr>
    </w:p>
    <w:p w14:paraId="40EE577B" w14:textId="39660767" w:rsidR="00E87976" w:rsidRDefault="004B2A82" w:rsidP="00BD5E4D">
      <w:pPr>
        <w:shd w:val="clear" w:color="auto" w:fill="FFFFFF"/>
        <w:jc w:val="both"/>
        <w:textAlignment w:val="baseline"/>
        <w:rPr>
          <w:rFonts w:ascii="Garamond" w:eastAsia="Garamond" w:hAnsi="Garamond" w:cs="Garamond"/>
          <w:sz w:val="24"/>
          <w:szCs w:val="24"/>
        </w:rPr>
      </w:pPr>
      <w:r w:rsidRPr="00346132">
        <w:rPr>
          <w:rFonts w:ascii="Garamond" w:eastAsia="Garamond" w:hAnsi="Garamond" w:cs="Garamond"/>
          <w:sz w:val="24"/>
          <w:szCs w:val="24"/>
        </w:rPr>
        <w:t>Nursery charges apply for the duration of the term, regardless of illness and other absences</w:t>
      </w:r>
      <w:r w:rsidR="00147E6C">
        <w:rPr>
          <w:rFonts w:ascii="Garamond" w:eastAsia="Garamond" w:hAnsi="Garamond" w:cs="Garamond"/>
          <w:sz w:val="24"/>
          <w:szCs w:val="24"/>
        </w:rPr>
        <w:t xml:space="preserve"> and will be invoiced</w:t>
      </w:r>
      <w:r w:rsidR="00535DC2">
        <w:rPr>
          <w:rFonts w:ascii="Garamond" w:eastAsia="Garamond" w:hAnsi="Garamond" w:cs="Garamond"/>
          <w:sz w:val="24"/>
          <w:szCs w:val="24"/>
        </w:rPr>
        <w:t xml:space="preserve"> </w:t>
      </w:r>
      <w:r w:rsidR="005F667C">
        <w:rPr>
          <w:rFonts w:ascii="Garamond" w:eastAsia="Garamond" w:hAnsi="Garamond" w:cs="Garamond"/>
          <w:sz w:val="24"/>
          <w:szCs w:val="24"/>
        </w:rPr>
        <w:t>in advance</w:t>
      </w:r>
      <w:r w:rsidR="00147E6C">
        <w:rPr>
          <w:rFonts w:ascii="Garamond" w:eastAsia="Garamond" w:hAnsi="Garamond" w:cs="Garamond"/>
          <w:sz w:val="24"/>
          <w:szCs w:val="24"/>
        </w:rPr>
        <w:t xml:space="preserve"> by </w:t>
      </w:r>
      <w:proofErr w:type="spellStart"/>
      <w:r w:rsidR="00147E6C">
        <w:rPr>
          <w:rFonts w:ascii="Garamond" w:eastAsia="Garamond" w:hAnsi="Garamond" w:cs="Garamond"/>
          <w:sz w:val="24"/>
          <w:szCs w:val="24"/>
        </w:rPr>
        <w:t>Bonitas</w:t>
      </w:r>
      <w:proofErr w:type="spellEnd"/>
      <w:r w:rsidR="00147E6C">
        <w:rPr>
          <w:rFonts w:ascii="Garamond" w:eastAsia="Garamond" w:hAnsi="Garamond" w:cs="Garamond"/>
          <w:sz w:val="24"/>
          <w:szCs w:val="24"/>
        </w:rPr>
        <w:t xml:space="preserve"> Finance.</w:t>
      </w:r>
      <w:r w:rsidR="007C5609">
        <w:rPr>
          <w:rFonts w:ascii="Garamond" w:eastAsia="Garamond" w:hAnsi="Garamond" w:cs="Garamond"/>
          <w:sz w:val="24"/>
          <w:szCs w:val="24"/>
        </w:rPr>
        <w:t xml:space="preserve"> Please see individual invoices for payment due dates.</w:t>
      </w:r>
      <w:r w:rsidR="005F667C">
        <w:rPr>
          <w:rFonts w:ascii="Garamond" w:eastAsia="Garamond" w:hAnsi="Garamond" w:cs="Garamond"/>
          <w:sz w:val="24"/>
          <w:szCs w:val="24"/>
        </w:rPr>
        <w:t xml:space="preserve"> Invoices will be created using our system Magic Booking. Payment</w:t>
      </w:r>
      <w:r w:rsidR="007C5609">
        <w:rPr>
          <w:rFonts w:ascii="Garamond" w:eastAsia="Garamond" w:hAnsi="Garamond" w:cs="Garamond"/>
          <w:sz w:val="24"/>
          <w:szCs w:val="24"/>
        </w:rPr>
        <w:t>s</w:t>
      </w:r>
      <w:r w:rsidR="005F667C">
        <w:rPr>
          <w:rFonts w:ascii="Garamond" w:eastAsia="Garamond" w:hAnsi="Garamond" w:cs="Garamond"/>
          <w:sz w:val="24"/>
          <w:szCs w:val="24"/>
        </w:rPr>
        <w:t xml:space="preserve"> can be made using </w:t>
      </w:r>
      <w:r w:rsidR="00535DC2">
        <w:rPr>
          <w:rFonts w:ascii="Garamond" w:eastAsia="Garamond" w:hAnsi="Garamond" w:cs="Garamond"/>
          <w:sz w:val="24"/>
          <w:szCs w:val="24"/>
        </w:rPr>
        <w:t>c</w:t>
      </w:r>
      <w:r w:rsidR="005F667C">
        <w:rPr>
          <w:rFonts w:ascii="Garamond" w:eastAsia="Garamond" w:hAnsi="Garamond" w:cs="Garamond"/>
          <w:sz w:val="24"/>
          <w:szCs w:val="24"/>
        </w:rPr>
        <w:t xml:space="preserve">hildcare vouchers, tax free childcare or bank transfer. </w:t>
      </w:r>
      <w:r w:rsidR="00147E6C">
        <w:rPr>
          <w:rFonts w:ascii="Garamond" w:eastAsia="Garamond" w:hAnsi="Garamond" w:cs="Garamond"/>
          <w:sz w:val="24"/>
          <w:szCs w:val="24"/>
        </w:rPr>
        <w:t>Please speak to the Finance Officer if you have any questions.</w:t>
      </w:r>
      <w:r w:rsidR="005F667C">
        <w:rPr>
          <w:rFonts w:ascii="Garamond" w:eastAsia="Garamond" w:hAnsi="Garamond" w:cs="Garamond"/>
          <w:sz w:val="24"/>
          <w:szCs w:val="24"/>
        </w:rPr>
        <w:t xml:space="preserve"> </w:t>
      </w:r>
    </w:p>
    <w:p w14:paraId="71C55D4B" w14:textId="77777777" w:rsidR="00E87976" w:rsidRDefault="00E87976" w:rsidP="00BD5E4D">
      <w:pPr>
        <w:shd w:val="clear" w:color="auto" w:fill="FFFFFF"/>
        <w:jc w:val="both"/>
        <w:textAlignment w:val="baseline"/>
        <w:rPr>
          <w:rFonts w:ascii="Garamond" w:eastAsia="Garamond" w:hAnsi="Garamond" w:cs="Garamond"/>
          <w:sz w:val="24"/>
          <w:szCs w:val="24"/>
        </w:rPr>
      </w:pPr>
    </w:p>
    <w:p w14:paraId="56EC544D" w14:textId="7A99DBA6" w:rsidR="009802D1" w:rsidRPr="00B57844" w:rsidRDefault="005F667C" w:rsidP="00BD5E4D">
      <w:pPr>
        <w:shd w:val="clear" w:color="auto" w:fill="FFFFFF"/>
        <w:jc w:val="both"/>
        <w:textAlignment w:val="baseline"/>
        <w:rPr>
          <w:rFonts w:ascii="Garamond" w:eastAsia="Garamond" w:hAnsi="Garamond" w:cs="Garamond"/>
          <w:b/>
          <w:sz w:val="24"/>
          <w:szCs w:val="24"/>
        </w:rPr>
      </w:pPr>
      <w:r w:rsidRPr="00B57844">
        <w:rPr>
          <w:rFonts w:ascii="Garamond" w:eastAsia="Garamond" w:hAnsi="Garamond" w:cs="Garamond"/>
          <w:b/>
          <w:sz w:val="24"/>
          <w:szCs w:val="24"/>
        </w:rPr>
        <w:t>Failure to make payment will result in your child’s additional hours being withdrawn.</w:t>
      </w:r>
    </w:p>
    <w:p w14:paraId="7B8C628B" w14:textId="77777777" w:rsidR="00B57844" w:rsidRDefault="00B57844" w:rsidP="00BD5E4D">
      <w:pPr>
        <w:shd w:val="clear" w:color="auto" w:fill="FFFFFF"/>
        <w:jc w:val="both"/>
        <w:textAlignment w:val="baseline"/>
        <w:rPr>
          <w:rFonts w:ascii="Garamond" w:eastAsia="Garamond" w:hAnsi="Garamond" w:cs="Garamond"/>
          <w:sz w:val="24"/>
          <w:szCs w:val="24"/>
        </w:rPr>
      </w:pPr>
    </w:p>
    <w:p w14:paraId="3B511163" w14:textId="06A368C9" w:rsidR="00282DE6" w:rsidRPr="009B7BFD" w:rsidRDefault="00282DE6" w:rsidP="00BD5E4D">
      <w:pPr>
        <w:shd w:val="clear" w:color="auto" w:fill="FFFFFF"/>
        <w:jc w:val="both"/>
        <w:textAlignment w:val="baseline"/>
        <w:rPr>
          <w:rFonts w:ascii="Garamond" w:eastAsia="Garamond" w:hAnsi="Garamond" w:cs="Garamond"/>
          <w:b/>
          <w:bCs/>
          <w:sz w:val="24"/>
          <w:szCs w:val="24"/>
        </w:rPr>
      </w:pPr>
      <w:r w:rsidRPr="009B7BFD">
        <w:rPr>
          <w:rFonts w:ascii="Garamond" w:eastAsia="Garamond" w:hAnsi="Garamond" w:cs="Garamond"/>
          <w:b/>
          <w:bCs/>
          <w:sz w:val="24"/>
          <w:szCs w:val="24"/>
        </w:rPr>
        <w:t>Fees for late collection will apply for all sessions.</w:t>
      </w:r>
    </w:p>
    <w:p w14:paraId="56E2FBDB" w14:textId="6F499EC4" w:rsidR="005F667C" w:rsidRDefault="005F667C" w:rsidP="00BD5E4D">
      <w:pPr>
        <w:shd w:val="clear" w:color="auto" w:fill="FFFFFF"/>
        <w:jc w:val="both"/>
        <w:textAlignment w:val="baseline"/>
        <w:rPr>
          <w:rFonts w:ascii="Garamond" w:eastAsia="Garamond" w:hAnsi="Garamond" w:cs="Garamond"/>
          <w:sz w:val="24"/>
          <w:szCs w:val="24"/>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2198"/>
        <w:gridCol w:w="2671"/>
        <w:gridCol w:w="3371"/>
      </w:tblGrid>
      <w:tr w:rsidR="006D4045" w:rsidRPr="00346132" w14:paraId="44EF037A" w14:textId="77777777" w:rsidTr="00B57844">
        <w:trPr>
          <w:trHeight w:val="369"/>
        </w:trPr>
        <w:tc>
          <w:tcPr>
            <w:tcW w:w="1341" w:type="dxa"/>
          </w:tcPr>
          <w:p w14:paraId="114021A8" w14:textId="77777777" w:rsidR="00282DE6" w:rsidRPr="00C505C4" w:rsidRDefault="00282DE6" w:rsidP="00597610">
            <w:pPr>
              <w:jc w:val="both"/>
              <w:rPr>
                <w:rFonts w:ascii="Garamond" w:eastAsia="Calibri" w:hAnsi="Garamond" w:cs="Tahoma"/>
                <w:b/>
                <w:sz w:val="24"/>
                <w:szCs w:val="24"/>
              </w:rPr>
            </w:pPr>
            <w:r>
              <w:rPr>
                <w:rFonts w:ascii="Garamond" w:eastAsia="Calibri" w:hAnsi="Garamond" w:cs="Tahoma"/>
                <w:b/>
                <w:sz w:val="24"/>
                <w:szCs w:val="24"/>
              </w:rPr>
              <w:t>Class</w:t>
            </w:r>
          </w:p>
        </w:tc>
        <w:tc>
          <w:tcPr>
            <w:tcW w:w="2198" w:type="dxa"/>
          </w:tcPr>
          <w:p w14:paraId="6457EC1E" w14:textId="77777777" w:rsidR="00282DE6" w:rsidRDefault="00282DE6" w:rsidP="00597610">
            <w:pPr>
              <w:jc w:val="both"/>
              <w:rPr>
                <w:rFonts w:ascii="Garamond" w:eastAsia="Calibri" w:hAnsi="Garamond" w:cs="Tahoma"/>
                <w:b/>
                <w:sz w:val="24"/>
                <w:szCs w:val="24"/>
              </w:rPr>
            </w:pPr>
            <w:r>
              <w:rPr>
                <w:rFonts w:ascii="Garamond" w:eastAsia="Calibri" w:hAnsi="Garamond" w:cs="Tahoma"/>
                <w:b/>
                <w:sz w:val="24"/>
                <w:szCs w:val="24"/>
              </w:rPr>
              <w:t xml:space="preserve">Session </w:t>
            </w:r>
            <w:r w:rsidRPr="00C505C4">
              <w:rPr>
                <w:rFonts w:ascii="Garamond" w:eastAsia="Calibri" w:hAnsi="Garamond" w:cs="Tahoma"/>
                <w:b/>
                <w:sz w:val="24"/>
                <w:szCs w:val="24"/>
              </w:rPr>
              <w:t>Times</w:t>
            </w:r>
          </w:p>
          <w:p w14:paraId="1C0A1CAF" w14:textId="15DF1D45" w:rsidR="00282DE6" w:rsidRPr="00C505C4" w:rsidRDefault="00282DE6" w:rsidP="00597610">
            <w:pPr>
              <w:jc w:val="both"/>
              <w:rPr>
                <w:rFonts w:ascii="Garamond" w:eastAsia="Calibri" w:hAnsi="Garamond" w:cs="Tahoma"/>
                <w:b/>
                <w:sz w:val="24"/>
                <w:szCs w:val="24"/>
              </w:rPr>
            </w:pPr>
            <w:r>
              <w:rPr>
                <w:rFonts w:ascii="Garamond" w:eastAsia="Calibri" w:hAnsi="Garamond" w:cs="Tahoma"/>
                <w:b/>
                <w:sz w:val="24"/>
                <w:szCs w:val="24"/>
              </w:rPr>
              <w:t>(Monday to Friday)</w:t>
            </w:r>
          </w:p>
        </w:tc>
        <w:tc>
          <w:tcPr>
            <w:tcW w:w="2671" w:type="dxa"/>
            <w:shd w:val="clear" w:color="auto" w:fill="auto"/>
          </w:tcPr>
          <w:p w14:paraId="4AFB1AA0" w14:textId="77777777" w:rsidR="00282DE6" w:rsidRPr="00C505C4" w:rsidRDefault="00282DE6" w:rsidP="00597610">
            <w:pPr>
              <w:jc w:val="both"/>
              <w:rPr>
                <w:rFonts w:ascii="Garamond" w:eastAsia="Calibri" w:hAnsi="Garamond" w:cs="Tahoma"/>
                <w:b/>
                <w:sz w:val="24"/>
                <w:szCs w:val="24"/>
              </w:rPr>
            </w:pPr>
            <w:r w:rsidRPr="00C505C4">
              <w:rPr>
                <w:rFonts w:ascii="Garamond" w:eastAsia="Calibri" w:hAnsi="Garamond" w:cs="Tahoma"/>
                <w:b/>
                <w:sz w:val="24"/>
                <w:szCs w:val="24"/>
              </w:rPr>
              <w:t>Type of Nursery Place</w:t>
            </w:r>
          </w:p>
        </w:tc>
        <w:tc>
          <w:tcPr>
            <w:tcW w:w="3371" w:type="dxa"/>
          </w:tcPr>
          <w:p w14:paraId="4714A1E1" w14:textId="6A8F31EC" w:rsidR="00282DE6" w:rsidRPr="00C505C4" w:rsidRDefault="00282DE6" w:rsidP="00597610">
            <w:pPr>
              <w:jc w:val="both"/>
              <w:rPr>
                <w:rFonts w:ascii="Garamond" w:eastAsia="Calibri" w:hAnsi="Garamond" w:cs="Tahoma"/>
                <w:b/>
                <w:sz w:val="24"/>
                <w:szCs w:val="24"/>
              </w:rPr>
            </w:pPr>
            <w:r>
              <w:rPr>
                <w:rFonts w:ascii="Garamond" w:eastAsia="Calibri" w:hAnsi="Garamond" w:cs="Tahoma"/>
                <w:b/>
                <w:sz w:val="24"/>
                <w:szCs w:val="24"/>
              </w:rPr>
              <w:t>Nursery Charges</w:t>
            </w:r>
          </w:p>
        </w:tc>
      </w:tr>
      <w:tr w:rsidR="00812BB1" w:rsidRPr="00346132" w14:paraId="72B1D68B" w14:textId="77777777" w:rsidTr="00B57844">
        <w:trPr>
          <w:trHeight w:val="507"/>
        </w:trPr>
        <w:tc>
          <w:tcPr>
            <w:tcW w:w="1341" w:type="dxa"/>
            <w:vMerge w:val="restart"/>
          </w:tcPr>
          <w:p w14:paraId="0AE6FA26" w14:textId="77777777" w:rsidR="00812BB1" w:rsidRPr="00346132" w:rsidRDefault="00812BB1" w:rsidP="00597610">
            <w:pPr>
              <w:jc w:val="both"/>
              <w:rPr>
                <w:rFonts w:ascii="Garamond" w:eastAsia="Calibri" w:hAnsi="Garamond" w:cs="Tahoma"/>
                <w:sz w:val="24"/>
                <w:szCs w:val="24"/>
              </w:rPr>
            </w:pPr>
            <w:r>
              <w:rPr>
                <w:rFonts w:ascii="Garamond" w:eastAsia="Calibri" w:hAnsi="Garamond" w:cs="Tahoma"/>
                <w:sz w:val="24"/>
                <w:szCs w:val="24"/>
              </w:rPr>
              <w:t>Bullfinches</w:t>
            </w:r>
          </w:p>
          <w:p w14:paraId="13F380CA" w14:textId="72010903" w:rsidR="00812BB1" w:rsidRPr="00346132" w:rsidRDefault="00812BB1" w:rsidP="00597610">
            <w:pPr>
              <w:jc w:val="both"/>
              <w:rPr>
                <w:rFonts w:ascii="Garamond" w:eastAsia="Calibri" w:hAnsi="Garamond" w:cs="Tahoma"/>
                <w:sz w:val="24"/>
                <w:szCs w:val="24"/>
              </w:rPr>
            </w:pPr>
          </w:p>
        </w:tc>
        <w:tc>
          <w:tcPr>
            <w:tcW w:w="2198" w:type="dxa"/>
            <w:vMerge w:val="restart"/>
          </w:tcPr>
          <w:p w14:paraId="23AB5225" w14:textId="77777777" w:rsidR="00812BB1" w:rsidRPr="00346132"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8:45</w:t>
            </w:r>
            <w:r>
              <w:rPr>
                <w:rFonts w:ascii="Garamond" w:eastAsia="Calibri" w:hAnsi="Garamond" w:cs="Tahoma"/>
                <w:sz w:val="24"/>
                <w:szCs w:val="24"/>
              </w:rPr>
              <w:t>am</w:t>
            </w:r>
            <w:r w:rsidRPr="00346132">
              <w:rPr>
                <w:rFonts w:ascii="Garamond" w:eastAsia="Calibri" w:hAnsi="Garamond" w:cs="Tahoma"/>
                <w:sz w:val="24"/>
                <w:szCs w:val="24"/>
              </w:rPr>
              <w:t xml:space="preserve"> – </w:t>
            </w:r>
            <w:r>
              <w:rPr>
                <w:rFonts w:ascii="Garamond" w:eastAsia="Calibri" w:hAnsi="Garamond" w:cs="Tahoma"/>
                <w:sz w:val="24"/>
                <w:szCs w:val="24"/>
              </w:rPr>
              <w:t>3</w:t>
            </w:r>
            <w:r w:rsidRPr="00346132">
              <w:rPr>
                <w:rFonts w:ascii="Garamond" w:eastAsia="Calibri" w:hAnsi="Garamond" w:cs="Tahoma"/>
                <w:sz w:val="24"/>
                <w:szCs w:val="24"/>
              </w:rPr>
              <w:t>:15</w:t>
            </w:r>
            <w:r>
              <w:rPr>
                <w:rFonts w:ascii="Garamond" w:eastAsia="Calibri" w:hAnsi="Garamond" w:cs="Tahoma"/>
                <w:sz w:val="24"/>
                <w:szCs w:val="24"/>
              </w:rPr>
              <w:t>pm</w:t>
            </w:r>
          </w:p>
          <w:p w14:paraId="7FA0751C" w14:textId="2CC3A0B1" w:rsidR="00812BB1" w:rsidRPr="00346132" w:rsidRDefault="00812BB1" w:rsidP="00597610">
            <w:pPr>
              <w:jc w:val="both"/>
              <w:rPr>
                <w:rFonts w:ascii="Garamond" w:eastAsia="Calibri" w:hAnsi="Garamond" w:cs="Tahoma"/>
                <w:sz w:val="24"/>
                <w:szCs w:val="24"/>
              </w:rPr>
            </w:pPr>
          </w:p>
        </w:tc>
        <w:tc>
          <w:tcPr>
            <w:tcW w:w="2671" w:type="dxa"/>
            <w:shd w:val="clear" w:color="auto" w:fill="auto"/>
          </w:tcPr>
          <w:p w14:paraId="49B9A80F" w14:textId="77777777" w:rsidR="00812BB1"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32.5 hours</w:t>
            </w:r>
            <w:r>
              <w:rPr>
                <w:rFonts w:ascii="Garamond" w:eastAsia="Calibri" w:hAnsi="Garamond" w:cs="Tahoma"/>
                <w:sz w:val="24"/>
                <w:szCs w:val="24"/>
              </w:rPr>
              <w:t>:</w:t>
            </w:r>
          </w:p>
          <w:p w14:paraId="72712F13" w14:textId="6CB45CE5" w:rsidR="00812BB1"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 xml:space="preserve">- 30 hours </w:t>
            </w:r>
            <w:r>
              <w:rPr>
                <w:rFonts w:ascii="Garamond" w:eastAsia="Calibri" w:hAnsi="Garamond" w:cs="Tahoma"/>
                <w:sz w:val="24"/>
                <w:szCs w:val="24"/>
              </w:rPr>
              <w:t>free</w:t>
            </w:r>
            <w:r w:rsidRPr="00346132">
              <w:rPr>
                <w:rFonts w:ascii="Garamond" w:eastAsia="Calibri" w:hAnsi="Garamond" w:cs="Tahoma"/>
                <w:sz w:val="24"/>
                <w:szCs w:val="24"/>
              </w:rPr>
              <w:t xml:space="preserve">* </w:t>
            </w:r>
          </w:p>
          <w:p w14:paraId="7B27CDC1" w14:textId="49026B36" w:rsidR="00812BB1" w:rsidRPr="00346132"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 xml:space="preserve">- 2.5 hours </w:t>
            </w:r>
            <w:r>
              <w:rPr>
                <w:rFonts w:ascii="Garamond" w:eastAsia="Calibri" w:hAnsi="Garamond" w:cs="Tahoma"/>
                <w:sz w:val="24"/>
                <w:szCs w:val="24"/>
              </w:rPr>
              <w:t xml:space="preserve">chargeable </w:t>
            </w:r>
            <w:r w:rsidRPr="00346132">
              <w:rPr>
                <w:rFonts w:ascii="Garamond" w:eastAsia="Calibri" w:hAnsi="Garamond" w:cs="Tahoma"/>
                <w:sz w:val="24"/>
                <w:szCs w:val="24"/>
              </w:rPr>
              <w:t xml:space="preserve">  </w:t>
            </w:r>
          </w:p>
          <w:p w14:paraId="410D6E02" w14:textId="77777777" w:rsidR="00812BB1" w:rsidRPr="00346132" w:rsidRDefault="00812BB1" w:rsidP="00597610">
            <w:pPr>
              <w:jc w:val="both"/>
              <w:rPr>
                <w:rFonts w:ascii="Garamond" w:eastAsia="Calibri" w:hAnsi="Garamond" w:cs="Tahoma"/>
                <w:sz w:val="24"/>
                <w:szCs w:val="24"/>
              </w:rPr>
            </w:pPr>
          </w:p>
        </w:tc>
        <w:tc>
          <w:tcPr>
            <w:tcW w:w="3371" w:type="dxa"/>
          </w:tcPr>
          <w:p w14:paraId="73185924" w14:textId="5A6DA34F" w:rsidR="00812BB1" w:rsidRDefault="00812BB1" w:rsidP="00282DE6">
            <w:pPr>
              <w:jc w:val="both"/>
              <w:rPr>
                <w:rFonts w:ascii="Garamond" w:eastAsia="Calibri" w:hAnsi="Garamond" w:cs="Tahoma"/>
                <w:sz w:val="24"/>
                <w:szCs w:val="24"/>
              </w:rPr>
            </w:pPr>
            <w:r>
              <w:rPr>
                <w:rFonts w:ascii="Garamond" w:eastAsia="Calibri" w:hAnsi="Garamond" w:cs="Tahoma"/>
                <w:sz w:val="24"/>
                <w:szCs w:val="24"/>
              </w:rPr>
              <w:t>30 hours free</w:t>
            </w:r>
            <w:r w:rsidR="00BD1B21">
              <w:rPr>
                <w:rFonts w:ascii="Garamond" w:eastAsia="Calibri" w:hAnsi="Garamond" w:cs="Tahoma"/>
                <w:sz w:val="24"/>
                <w:szCs w:val="24"/>
              </w:rPr>
              <w:t xml:space="preserve"> </w:t>
            </w:r>
            <w:proofErr w:type="spellStart"/>
            <w:r w:rsidR="00BD1B21">
              <w:rPr>
                <w:rFonts w:ascii="Garamond" w:eastAsia="Calibri" w:hAnsi="Garamond" w:cs="Tahoma"/>
                <w:sz w:val="24"/>
                <w:szCs w:val="24"/>
              </w:rPr>
              <w:t>uaing</w:t>
            </w:r>
            <w:proofErr w:type="spellEnd"/>
            <w:r w:rsidR="00BD1B21">
              <w:rPr>
                <w:rFonts w:ascii="Garamond" w:eastAsia="Calibri" w:hAnsi="Garamond" w:cs="Tahoma"/>
                <w:sz w:val="24"/>
                <w:szCs w:val="24"/>
              </w:rPr>
              <w:t xml:space="preserve"> </w:t>
            </w:r>
            <w:r w:rsidR="00BD1B21">
              <w:rPr>
                <w:rFonts w:ascii="Garamond" w:eastAsia="Garamond" w:hAnsi="Garamond" w:cs="Garamond"/>
                <w:sz w:val="24"/>
                <w:szCs w:val="24"/>
              </w:rPr>
              <w:t>Free Childcare for Working Parents</w:t>
            </w:r>
          </w:p>
          <w:p w14:paraId="0D89369B" w14:textId="24321973" w:rsidR="00812BB1" w:rsidRPr="00346132" w:rsidRDefault="00812BB1" w:rsidP="00282DE6">
            <w:pPr>
              <w:jc w:val="both"/>
              <w:rPr>
                <w:rFonts w:ascii="Garamond" w:eastAsia="Calibri" w:hAnsi="Garamond" w:cs="Tahoma"/>
                <w:sz w:val="24"/>
                <w:szCs w:val="24"/>
              </w:rPr>
            </w:pPr>
            <w:r>
              <w:rPr>
                <w:rFonts w:ascii="Garamond" w:eastAsia="Calibri" w:hAnsi="Garamond" w:cs="Tahoma"/>
                <w:sz w:val="24"/>
                <w:szCs w:val="24"/>
              </w:rPr>
              <w:t>Fees payable for remaining 2.5 hours.</w:t>
            </w:r>
          </w:p>
        </w:tc>
      </w:tr>
      <w:tr w:rsidR="00812BB1" w:rsidRPr="00346132" w14:paraId="728E3415" w14:textId="77777777" w:rsidTr="00B57844">
        <w:trPr>
          <w:trHeight w:val="497"/>
        </w:trPr>
        <w:tc>
          <w:tcPr>
            <w:tcW w:w="1341" w:type="dxa"/>
            <w:vMerge/>
          </w:tcPr>
          <w:p w14:paraId="717FC1A8" w14:textId="02978C1E" w:rsidR="00812BB1" w:rsidRPr="00346132" w:rsidRDefault="00812BB1" w:rsidP="00597610">
            <w:pPr>
              <w:jc w:val="both"/>
              <w:rPr>
                <w:rFonts w:ascii="Garamond" w:eastAsia="Calibri" w:hAnsi="Garamond" w:cs="Tahoma"/>
                <w:sz w:val="24"/>
                <w:szCs w:val="24"/>
              </w:rPr>
            </w:pPr>
          </w:p>
        </w:tc>
        <w:tc>
          <w:tcPr>
            <w:tcW w:w="2198" w:type="dxa"/>
            <w:vMerge/>
          </w:tcPr>
          <w:p w14:paraId="4D353F98" w14:textId="7C92B80A" w:rsidR="00812BB1" w:rsidRPr="00346132" w:rsidRDefault="00812BB1" w:rsidP="00597610">
            <w:pPr>
              <w:jc w:val="both"/>
              <w:rPr>
                <w:rFonts w:ascii="Garamond" w:eastAsia="Calibri" w:hAnsi="Garamond" w:cs="Tahoma"/>
                <w:sz w:val="24"/>
                <w:szCs w:val="24"/>
              </w:rPr>
            </w:pPr>
          </w:p>
        </w:tc>
        <w:tc>
          <w:tcPr>
            <w:tcW w:w="2671" w:type="dxa"/>
            <w:shd w:val="clear" w:color="auto" w:fill="auto"/>
          </w:tcPr>
          <w:p w14:paraId="0ED583E9" w14:textId="77777777" w:rsidR="00812BB1"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32.5 hours</w:t>
            </w:r>
            <w:r>
              <w:rPr>
                <w:rFonts w:ascii="Garamond" w:eastAsia="Calibri" w:hAnsi="Garamond" w:cs="Tahoma"/>
                <w:sz w:val="24"/>
                <w:szCs w:val="24"/>
              </w:rPr>
              <w:t>:</w:t>
            </w:r>
          </w:p>
          <w:p w14:paraId="30324562" w14:textId="6BFA698E" w:rsidR="00812BB1"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 xml:space="preserve">- 15 hours </w:t>
            </w:r>
            <w:r>
              <w:rPr>
                <w:rFonts w:ascii="Garamond" w:eastAsia="Calibri" w:hAnsi="Garamond" w:cs="Tahoma"/>
                <w:sz w:val="24"/>
                <w:szCs w:val="24"/>
              </w:rPr>
              <w:t>free</w:t>
            </w:r>
          </w:p>
          <w:p w14:paraId="7548E77C" w14:textId="17335604" w:rsidR="00812BB1" w:rsidRPr="00346132"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 xml:space="preserve">- 17.5 hours </w:t>
            </w:r>
            <w:r>
              <w:rPr>
                <w:rFonts w:ascii="Garamond" w:eastAsia="Calibri" w:hAnsi="Garamond" w:cs="Tahoma"/>
                <w:sz w:val="24"/>
                <w:szCs w:val="24"/>
              </w:rPr>
              <w:t>chargeable</w:t>
            </w:r>
            <w:r w:rsidRPr="00346132">
              <w:rPr>
                <w:rFonts w:ascii="Garamond" w:eastAsia="Calibri" w:hAnsi="Garamond" w:cs="Tahoma"/>
                <w:sz w:val="24"/>
                <w:szCs w:val="24"/>
              </w:rPr>
              <w:t xml:space="preserve">                          </w:t>
            </w:r>
          </w:p>
        </w:tc>
        <w:tc>
          <w:tcPr>
            <w:tcW w:w="3371" w:type="dxa"/>
          </w:tcPr>
          <w:p w14:paraId="2E3C2DF5" w14:textId="439B7C96" w:rsidR="00812BB1" w:rsidRDefault="00812BB1" w:rsidP="00597610">
            <w:pPr>
              <w:jc w:val="both"/>
              <w:rPr>
                <w:rFonts w:ascii="Garamond" w:eastAsia="Calibri" w:hAnsi="Garamond" w:cs="Tahoma"/>
                <w:sz w:val="24"/>
                <w:szCs w:val="24"/>
              </w:rPr>
            </w:pPr>
            <w:r>
              <w:rPr>
                <w:rFonts w:ascii="Garamond" w:eastAsia="Calibri" w:hAnsi="Garamond" w:cs="Tahoma"/>
                <w:sz w:val="24"/>
                <w:szCs w:val="24"/>
              </w:rPr>
              <w:t>15 hours free.</w:t>
            </w:r>
          </w:p>
          <w:p w14:paraId="03C0328A" w14:textId="5C721AF1" w:rsidR="00812BB1" w:rsidRPr="00346132" w:rsidRDefault="00812BB1" w:rsidP="00597610">
            <w:pPr>
              <w:jc w:val="both"/>
              <w:rPr>
                <w:rFonts w:ascii="Garamond" w:eastAsia="Calibri" w:hAnsi="Garamond" w:cs="Tahoma"/>
                <w:sz w:val="24"/>
                <w:szCs w:val="24"/>
              </w:rPr>
            </w:pPr>
            <w:r>
              <w:rPr>
                <w:rFonts w:ascii="Garamond" w:eastAsia="Calibri" w:hAnsi="Garamond" w:cs="Tahoma"/>
                <w:sz w:val="24"/>
                <w:szCs w:val="24"/>
              </w:rPr>
              <w:t>Fees payable for remaining 17.5 hours.</w:t>
            </w:r>
          </w:p>
        </w:tc>
      </w:tr>
      <w:tr w:rsidR="00812BB1" w:rsidRPr="00346132" w14:paraId="129BD09E" w14:textId="77777777" w:rsidTr="006D5987">
        <w:trPr>
          <w:trHeight w:val="497"/>
        </w:trPr>
        <w:tc>
          <w:tcPr>
            <w:tcW w:w="1341" w:type="dxa"/>
            <w:vMerge w:val="restart"/>
            <w:tcBorders>
              <w:top w:val="single" w:sz="4" w:space="0" w:color="auto"/>
              <w:left w:val="single" w:sz="4" w:space="0" w:color="auto"/>
              <w:right w:val="single" w:sz="4" w:space="0" w:color="auto"/>
            </w:tcBorders>
          </w:tcPr>
          <w:p w14:paraId="0373A365" w14:textId="77777777" w:rsidR="00812BB1" w:rsidRDefault="00812BB1" w:rsidP="00597610">
            <w:pPr>
              <w:jc w:val="both"/>
              <w:rPr>
                <w:ins w:id="66" w:author="Jen Allen" w:date="2024-09-27T12:57:00Z"/>
                <w:rFonts w:ascii="Garamond" w:eastAsia="Calibri" w:hAnsi="Garamond" w:cs="Tahoma"/>
                <w:sz w:val="24"/>
                <w:szCs w:val="24"/>
              </w:rPr>
            </w:pPr>
            <w:r>
              <w:rPr>
                <w:rFonts w:ascii="Garamond" w:eastAsia="Calibri" w:hAnsi="Garamond" w:cs="Tahoma"/>
                <w:sz w:val="24"/>
                <w:szCs w:val="24"/>
              </w:rPr>
              <w:t>Bullfinches</w:t>
            </w:r>
          </w:p>
          <w:p w14:paraId="6667B527" w14:textId="1AA38C8F" w:rsidR="00812BB1" w:rsidRPr="00346132" w:rsidRDefault="00812BB1" w:rsidP="00C624E9">
            <w:pPr>
              <w:jc w:val="both"/>
              <w:rPr>
                <w:rFonts w:ascii="Garamond" w:eastAsia="Calibri" w:hAnsi="Garamond" w:cs="Tahoma"/>
                <w:sz w:val="24"/>
                <w:szCs w:val="24"/>
              </w:rPr>
            </w:pPr>
          </w:p>
        </w:tc>
        <w:tc>
          <w:tcPr>
            <w:tcW w:w="2198" w:type="dxa"/>
            <w:vMerge w:val="restart"/>
            <w:tcBorders>
              <w:top w:val="single" w:sz="4" w:space="0" w:color="auto"/>
              <w:left w:val="single" w:sz="4" w:space="0" w:color="auto"/>
              <w:right w:val="single" w:sz="4" w:space="0" w:color="auto"/>
            </w:tcBorders>
          </w:tcPr>
          <w:p w14:paraId="1414B83C" w14:textId="67CC136E" w:rsidR="00812BB1" w:rsidRDefault="00812BB1" w:rsidP="00597610">
            <w:pPr>
              <w:jc w:val="both"/>
              <w:rPr>
                <w:rFonts w:ascii="Garamond" w:eastAsia="Calibri" w:hAnsi="Garamond" w:cs="Tahoma"/>
                <w:sz w:val="24"/>
                <w:szCs w:val="24"/>
              </w:rPr>
            </w:pPr>
            <w:r w:rsidRPr="00282DE6">
              <w:rPr>
                <w:rFonts w:ascii="Garamond" w:eastAsia="Calibri" w:hAnsi="Garamond" w:cs="Tahoma"/>
                <w:sz w:val="24"/>
                <w:szCs w:val="24"/>
              </w:rPr>
              <w:t>8:45am – 2:45pm</w:t>
            </w:r>
          </w:p>
          <w:p w14:paraId="1B125348" w14:textId="77777777" w:rsidR="00812BB1" w:rsidRPr="00282DE6" w:rsidRDefault="00812BB1" w:rsidP="00597610">
            <w:pPr>
              <w:jc w:val="both"/>
              <w:rPr>
                <w:rFonts w:ascii="Garamond" w:eastAsia="Calibri" w:hAnsi="Garamond" w:cs="Tahoma"/>
                <w:sz w:val="24"/>
                <w:szCs w:val="24"/>
              </w:rPr>
            </w:pPr>
          </w:p>
          <w:p w14:paraId="018ABCC3" w14:textId="48726651" w:rsidR="00812BB1" w:rsidRPr="009B7BFD" w:rsidRDefault="00812BB1" w:rsidP="00812BB1">
            <w:pPr>
              <w:jc w:val="both"/>
              <w:rPr>
                <w:rFonts w:ascii="Garamond" w:eastAsia="Calibri" w:hAnsi="Garamond" w:cs="Tahoma"/>
                <w:b/>
                <w:bCs/>
                <w:iCs/>
                <w:sz w:val="24"/>
                <w:szCs w:val="24"/>
              </w:rPr>
            </w:pPr>
            <w:r w:rsidRPr="009B7BFD">
              <w:rPr>
                <w:rFonts w:ascii="Garamond" w:eastAsia="Calibri" w:hAnsi="Garamond" w:cs="Tahoma"/>
                <w:b/>
                <w:bCs/>
                <w:iCs/>
              </w:rPr>
              <w:t>Note: earlier collection time of 2:45pm</w:t>
            </w:r>
          </w:p>
          <w:p w14:paraId="339D7D46" w14:textId="33AA6ADD" w:rsidR="00812BB1" w:rsidRPr="009B7BFD" w:rsidRDefault="00812BB1" w:rsidP="00597610">
            <w:pPr>
              <w:jc w:val="both"/>
              <w:rPr>
                <w:rFonts w:ascii="Garamond" w:eastAsia="Calibri" w:hAnsi="Garamond" w:cs="Tahoma"/>
                <w:b/>
                <w:bCs/>
                <w:iCs/>
                <w:sz w:val="24"/>
                <w:szCs w:val="24"/>
              </w:rPr>
            </w:pP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BDBB3AE" w14:textId="1DEBA368" w:rsidR="00812BB1"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 xml:space="preserve">30 </w:t>
            </w:r>
            <w:r>
              <w:rPr>
                <w:rFonts w:ascii="Garamond" w:eastAsia="Calibri" w:hAnsi="Garamond" w:cs="Tahoma"/>
                <w:sz w:val="24"/>
                <w:szCs w:val="24"/>
              </w:rPr>
              <w:t>h</w:t>
            </w:r>
            <w:r w:rsidRPr="00346132">
              <w:rPr>
                <w:rFonts w:ascii="Garamond" w:eastAsia="Calibri" w:hAnsi="Garamond" w:cs="Tahoma"/>
                <w:sz w:val="24"/>
                <w:szCs w:val="24"/>
              </w:rPr>
              <w:t>ours</w:t>
            </w:r>
            <w:r>
              <w:rPr>
                <w:rFonts w:ascii="Garamond" w:eastAsia="Calibri" w:hAnsi="Garamond" w:cs="Tahoma"/>
                <w:sz w:val="24"/>
                <w:szCs w:val="24"/>
              </w:rPr>
              <w:t xml:space="preserve"> free</w:t>
            </w:r>
          </w:p>
          <w:p w14:paraId="7688FE76" w14:textId="5615A0CC" w:rsidR="00812BB1" w:rsidRPr="00346132" w:rsidRDefault="00812BB1" w:rsidP="00597610">
            <w:pPr>
              <w:jc w:val="both"/>
              <w:rPr>
                <w:rFonts w:ascii="Garamond" w:eastAsia="Calibri" w:hAnsi="Garamond" w:cs="Tahoma"/>
                <w:sz w:val="24"/>
                <w:szCs w:val="24"/>
              </w:rPr>
            </w:pPr>
          </w:p>
        </w:tc>
        <w:tc>
          <w:tcPr>
            <w:tcW w:w="3371" w:type="dxa"/>
            <w:tcBorders>
              <w:top w:val="single" w:sz="4" w:space="0" w:color="auto"/>
              <w:left w:val="single" w:sz="4" w:space="0" w:color="auto"/>
              <w:bottom w:val="single" w:sz="4" w:space="0" w:color="auto"/>
              <w:right w:val="single" w:sz="4" w:space="0" w:color="auto"/>
            </w:tcBorders>
          </w:tcPr>
          <w:p w14:paraId="7BFAF075" w14:textId="0DE7ACCB" w:rsidR="00812BB1" w:rsidRDefault="00812BB1" w:rsidP="00282DE6">
            <w:pPr>
              <w:jc w:val="both"/>
              <w:rPr>
                <w:rFonts w:ascii="Garamond" w:eastAsia="Calibri" w:hAnsi="Garamond" w:cs="Tahoma"/>
                <w:sz w:val="24"/>
                <w:szCs w:val="24"/>
              </w:rPr>
            </w:pPr>
            <w:r>
              <w:rPr>
                <w:rFonts w:ascii="Garamond" w:eastAsia="Calibri" w:hAnsi="Garamond" w:cs="Tahoma"/>
                <w:sz w:val="24"/>
                <w:szCs w:val="24"/>
              </w:rPr>
              <w:t>30 hours free</w:t>
            </w:r>
            <w:r w:rsidR="00BD1B21">
              <w:rPr>
                <w:rFonts w:ascii="Garamond" w:eastAsia="Calibri" w:hAnsi="Garamond" w:cs="Tahoma"/>
                <w:sz w:val="24"/>
                <w:szCs w:val="24"/>
              </w:rPr>
              <w:t xml:space="preserve"> using </w:t>
            </w:r>
            <w:r w:rsidR="00BD1B21">
              <w:rPr>
                <w:rFonts w:ascii="Garamond" w:eastAsia="Garamond" w:hAnsi="Garamond" w:cs="Garamond"/>
                <w:sz w:val="24"/>
                <w:szCs w:val="24"/>
              </w:rPr>
              <w:t>Free Childcare for Working Parents</w:t>
            </w:r>
          </w:p>
          <w:p w14:paraId="11811A11" w14:textId="77777777" w:rsidR="00812BB1" w:rsidRPr="00346132" w:rsidRDefault="00812BB1" w:rsidP="00597610">
            <w:pPr>
              <w:jc w:val="both"/>
              <w:rPr>
                <w:rFonts w:ascii="Garamond" w:eastAsia="Calibri" w:hAnsi="Garamond" w:cs="Tahoma"/>
                <w:sz w:val="24"/>
                <w:szCs w:val="24"/>
              </w:rPr>
            </w:pPr>
          </w:p>
        </w:tc>
      </w:tr>
      <w:tr w:rsidR="00812BB1" w:rsidRPr="00346132" w14:paraId="52578B9E" w14:textId="77777777" w:rsidTr="006D5987">
        <w:trPr>
          <w:trHeight w:val="497"/>
        </w:trPr>
        <w:tc>
          <w:tcPr>
            <w:tcW w:w="1341" w:type="dxa"/>
            <w:vMerge/>
            <w:tcBorders>
              <w:left w:val="single" w:sz="4" w:space="0" w:color="auto"/>
              <w:bottom w:val="single" w:sz="4" w:space="0" w:color="auto"/>
              <w:right w:val="single" w:sz="4" w:space="0" w:color="auto"/>
            </w:tcBorders>
          </w:tcPr>
          <w:p w14:paraId="3A7842F5" w14:textId="106D7681" w:rsidR="00812BB1" w:rsidRDefault="00812BB1" w:rsidP="00C624E9">
            <w:pPr>
              <w:jc w:val="both"/>
              <w:rPr>
                <w:rFonts w:ascii="Garamond" w:eastAsia="Calibri" w:hAnsi="Garamond" w:cs="Tahoma"/>
                <w:sz w:val="24"/>
                <w:szCs w:val="24"/>
              </w:rPr>
            </w:pPr>
          </w:p>
        </w:tc>
        <w:tc>
          <w:tcPr>
            <w:tcW w:w="2198" w:type="dxa"/>
            <w:vMerge/>
            <w:tcBorders>
              <w:left w:val="single" w:sz="4" w:space="0" w:color="auto"/>
              <w:bottom w:val="single" w:sz="4" w:space="0" w:color="auto"/>
              <w:right w:val="single" w:sz="4" w:space="0" w:color="auto"/>
            </w:tcBorders>
          </w:tcPr>
          <w:p w14:paraId="32AD93E9" w14:textId="6DA5DB4D" w:rsidR="00812BB1" w:rsidRPr="00346132" w:rsidRDefault="00812BB1" w:rsidP="00597610">
            <w:pPr>
              <w:jc w:val="both"/>
              <w:rPr>
                <w:rFonts w:ascii="Garamond" w:eastAsia="Calibri" w:hAnsi="Garamond" w:cs="Tahoma"/>
                <w:sz w:val="24"/>
                <w:szCs w:val="24"/>
              </w:rPr>
            </w:pP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48102DF5" w14:textId="77777777" w:rsidR="00812BB1"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3</w:t>
            </w:r>
            <w:r>
              <w:rPr>
                <w:rFonts w:ascii="Garamond" w:eastAsia="Calibri" w:hAnsi="Garamond" w:cs="Tahoma"/>
                <w:sz w:val="24"/>
                <w:szCs w:val="24"/>
              </w:rPr>
              <w:t>0</w:t>
            </w:r>
            <w:r w:rsidRPr="00346132">
              <w:rPr>
                <w:rFonts w:ascii="Garamond" w:eastAsia="Calibri" w:hAnsi="Garamond" w:cs="Tahoma"/>
                <w:sz w:val="24"/>
                <w:szCs w:val="24"/>
              </w:rPr>
              <w:t xml:space="preserve"> hours</w:t>
            </w:r>
            <w:r>
              <w:rPr>
                <w:rFonts w:ascii="Garamond" w:eastAsia="Calibri" w:hAnsi="Garamond" w:cs="Tahoma"/>
                <w:sz w:val="24"/>
                <w:szCs w:val="24"/>
              </w:rPr>
              <w:t>:</w:t>
            </w:r>
          </w:p>
          <w:p w14:paraId="2FBFE174" w14:textId="77777777" w:rsidR="00812BB1"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- 15 hours funded</w:t>
            </w:r>
          </w:p>
          <w:p w14:paraId="74814BB6" w14:textId="610EFE01" w:rsidR="00812BB1" w:rsidRPr="00346132" w:rsidRDefault="00812BB1" w:rsidP="00597610">
            <w:pPr>
              <w:jc w:val="both"/>
              <w:rPr>
                <w:rFonts w:ascii="Garamond" w:eastAsia="Calibri" w:hAnsi="Garamond" w:cs="Tahoma"/>
                <w:sz w:val="24"/>
                <w:szCs w:val="24"/>
              </w:rPr>
            </w:pPr>
            <w:r w:rsidRPr="00346132">
              <w:rPr>
                <w:rFonts w:ascii="Garamond" w:eastAsia="Calibri" w:hAnsi="Garamond" w:cs="Tahoma"/>
                <w:sz w:val="24"/>
                <w:szCs w:val="24"/>
              </w:rPr>
              <w:t>- 1</w:t>
            </w:r>
            <w:r>
              <w:rPr>
                <w:rFonts w:ascii="Garamond" w:eastAsia="Calibri" w:hAnsi="Garamond" w:cs="Tahoma"/>
                <w:sz w:val="24"/>
                <w:szCs w:val="24"/>
              </w:rPr>
              <w:t>5</w:t>
            </w:r>
            <w:r w:rsidRPr="00346132">
              <w:rPr>
                <w:rFonts w:ascii="Garamond" w:eastAsia="Calibri" w:hAnsi="Garamond" w:cs="Tahoma"/>
                <w:sz w:val="24"/>
                <w:szCs w:val="24"/>
              </w:rPr>
              <w:t xml:space="preserve"> hours non fund</w:t>
            </w:r>
            <w:r>
              <w:rPr>
                <w:rFonts w:ascii="Garamond" w:eastAsia="Calibri" w:hAnsi="Garamond" w:cs="Tahoma"/>
                <w:sz w:val="24"/>
                <w:szCs w:val="24"/>
              </w:rPr>
              <w:t>ed</w:t>
            </w:r>
            <w:r w:rsidRPr="00346132">
              <w:rPr>
                <w:rFonts w:ascii="Garamond" w:eastAsia="Calibri" w:hAnsi="Garamond" w:cs="Tahoma"/>
                <w:sz w:val="24"/>
                <w:szCs w:val="24"/>
              </w:rPr>
              <w:t xml:space="preserve">             </w:t>
            </w:r>
          </w:p>
        </w:tc>
        <w:tc>
          <w:tcPr>
            <w:tcW w:w="3371" w:type="dxa"/>
            <w:tcBorders>
              <w:top w:val="single" w:sz="4" w:space="0" w:color="auto"/>
              <w:left w:val="single" w:sz="4" w:space="0" w:color="auto"/>
              <w:bottom w:val="single" w:sz="4" w:space="0" w:color="auto"/>
              <w:right w:val="single" w:sz="4" w:space="0" w:color="auto"/>
            </w:tcBorders>
          </w:tcPr>
          <w:p w14:paraId="7C4CCC8A" w14:textId="6576D3AD" w:rsidR="00812BB1" w:rsidRDefault="00812BB1" w:rsidP="00597610">
            <w:pPr>
              <w:jc w:val="both"/>
              <w:rPr>
                <w:rFonts w:ascii="Garamond" w:eastAsia="Calibri" w:hAnsi="Garamond" w:cs="Tahoma"/>
                <w:sz w:val="24"/>
                <w:szCs w:val="24"/>
              </w:rPr>
            </w:pPr>
            <w:r>
              <w:rPr>
                <w:rFonts w:ascii="Garamond" w:eastAsia="Calibri" w:hAnsi="Garamond" w:cs="Tahoma"/>
                <w:sz w:val="24"/>
                <w:szCs w:val="24"/>
              </w:rPr>
              <w:t>15 hours free</w:t>
            </w:r>
          </w:p>
          <w:p w14:paraId="2B5EF9E3" w14:textId="76DB5D1B" w:rsidR="00812BB1" w:rsidRPr="00346132" w:rsidRDefault="00812BB1" w:rsidP="00597610">
            <w:pPr>
              <w:jc w:val="both"/>
              <w:rPr>
                <w:rFonts w:ascii="Garamond" w:eastAsia="Calibri" w:hAnsi="Garamond" w:cs="Tahoma"/>
                <w:sz w:val="24"/>
                <w:szCs w:val="24"/>
              </w:rPr>
            </w:pPr>
            <w:r>
              <w:rPr>
                <w:rFonts w:ascii="Garamond" w:eastAsia="Calibri" w:hAnsi="Garamond" w:cs="Tahoma"/>
                <w:sz w:val="24"/>
                <w:szCs w:val="24"/>
              </w:rPr>
              <w:t>Fees payable for remaining 15 hours.</w:t>
            </w:r>
          </w:p>
        </w:tc>
      </w:tr>
      <w:tr w:rsidR="006D4045" w:rsidRPr="00346132" w14:paraId="10D82D79" w14:textId="77777777" w:rsidTr="00B57844">
        <w:trPr>
          <w:trHeight w:val="497"/>
        </w:trPr>
        <w:tc>
          <w:tcPr>
            <w:tcW w:w="1341" w:type="dxa"/>
            <w:tcBorders>
              <w:top w:val="single" w:sz="4" w:space="0" w:color="auto"/>
              <w:left w:val="single" w:sz="4" w:space="0" w:color="auto"/>
              <w:bottom w:val="single" w:sz="4" w:space="0" w:color="auto"/>
              <w:right w:val="single" w:sz="4" w:space="0" w:color="auto"/>
            </w:tcBorders>
          </w:tcPr>
          <w:p w14:paraId="53BCC6A9" w14:textId="77777777" w:rsidR="00282DE6" w:rsidRPr="00346132" w:rsidRDefault="00282DE6" w:rsidP="00597610">
            <w:pPr>
              <w:jc w:val="both"/>
              <w:rPr>
                <w:rFonts w:ascii="Garamond" w:eastAsia="Calibri" w:hAnsi="Garamond" w:cs="Tahoma"/>
                <w:sz w:val="24"/>
                <w:szCs w:val="24"/>
              </w:rPr>
            </w:pPr>
            <w:proofErr w:type="spellStart"/>
            <w:r>
              <w:rPr>
                <w:rFonts w:ascii="Garamond" w:eastAsia="Calibri" w:hAnsi="Garamond" w:cs="Tahoma"/>
                <w:sz w:val="24"/>
                <w:szCs w:val="24"/>
              </w:rPr>
              <w:t>Rosefinches</w:t>
            </w:r>
            <w:proofErr w:type="spellEnd"/>
          </w:p>
        </w:tc>
        <w:tc>
          <w:tcPr>
            <w:tcW w:w="2198" w:type="dxa"/>
            <w:tcBorders>
              <w:top w:val="single" w:sz="4" w:space="0" w:color="auto"/>
              <w:left w:val="single" w:sz="4" w:space="0" w:color="auto"/>
              <w:bottom w:val="single" w:sz="4" w:space="0" w:color="auto"/>
              <w:right w:val="single" w:sz="4" w:space="0" w:color="auto"/>
            </w:tcBorders>
          </w:tcPr>
          <w:p w14:paraId="0C1E1638" w14:textId="77777777" w:rsidR="00282DE6" w:rsidRDefault="00282DE6" w:rsidP="00597610">
            <w:pPr>
              <w:jc w:val="both"/>
              <w:rPr>
                <w:rFonts w:ascii="Garamond" w:eastAsia="Calibri" w:hAnsi="Garamond" w:cs="Tahoma"/>
                <w:sz w:val="24"/>
                <w:szCs w:val="24"/>
              </w:rPr>
            </w:pPr>
            <w:r>
              <w:rPr>
                <w:rFonts w:ascii="Garamond" w:eastAsia="Calibri" w:hAnsi="Garamond" w:cs="Tahoma"/>
                <w:sz w:val="24"/>
                <w:szCs w:val="24"/>
              </w:rPr>
              <w:t xml:space="preserve">Morning / </w:t>
            </w:r>
            <w:r w:rsidRPr="00346132">
              <w:rPr>
                <w:rFonts w:ascii="Garamond" w:eastAsia="Calibri" w:hAnsi="Garamond" w:cs="Tahoma"/>
                <w:sz w:val="24"/>
                <w:szCs w:val="24"/>
              </w:rPr>
              <w:t>AM</w:t>
            </w:r>
            <w:r>
              <w:rPr>
                <w:rFonts w:ascii="Garamond" w:eastAsia="Calibri" w:hAnsi="Garamond" w:cs="Tahoma"/>
                <w:sz w:val="24"/>
                <w:szCs w:val="24"/>
              </w:rPr>
              <w:t xml:space="preserve"> </w:t>
            </w:r>
          </w:p>
          <w:p w14:paraId="79470721" w14:textId="77777777" w:rsidR="00282DE6" w:rsidRPr="00346132" w:rsidRDefault="00282DE6" w:rsidP="00597610">
            <w:pPr>
              <w:jc w:val="both"/>
              <w:rPr>
                <w:rFonts w:ascii="Garamond" w:eastAsia="Calibri" w:hAnsi="Garamond" w:cs="Tahoma"/>
                <w:sz w:val="24"/>
                <w:szCs w:val="24"/>
              </w:rPr>
            </w:pPr>
            <w:r w:rsidRPr="00346132">
              <w:rPr>
                <w:rFonts w:ascii="Garamond" w:eastAsia="Calibri" w:hAnsi="Garamond" w:cs="Tahoma"/>
                <w:sz w:val="24"/>
                <w:szCs w:val="24"/>
              </w:rPr>
              <w:t>8:45</w:t>
            </w:r>
            <w:r>
              <w:rPr>
                <w:rFonts w:ascii="Garamond" w:eastAsia="Calibri" w:hAnsi="Garamond" w:cs="Tahoma"/>
                <w:sz w:val="24"/>
                <w:szCs w:val="24"/>
              </w:rPr>
              <w:t>am</w:t>
            </w:r>
            <w:r w:rsidRPr="00346132">
              <w:rPr>
                <w:rFonts w:ascii="Garamond" w:eastAsia="Calibri" w:hAnsi="Garamond" w:cs="Tahoma"/>
                <w:sz w:val="24"/>
                <w:szCs w:val="24"/>
              </w:rPr>
              <w:t xml:space="preserve"> – 11:45</w:t>
            </w:r>
            <w:r>
              <w:rPr>
                <w:rFonts w:ascii="Garamond" w:eastAsia="Calibri" w:hAnsi="Garamond" w:cs="Tahoma"/>
                <w:sz w:val="24"/>
                <w:szCs w:val="24"/>
              </w:rPr>
              <w:t>am</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4E9844F" w14:textId="77777777" w:rsidR="00282DE6" w:rsidRPr="00346132" w:rsidRDefault="00282DE6" w:rsidP="00597610">
            <w:pPr>
              <w:jc w:val="both"/>
              <w:rPr>
                <w:rFonts w:ascii="Garamond" w:eastAsia="Calibri" w:hAnsi="Garamond" w:cs="Tahoma"/>
                <w:sz w:val="24"/>
                <w:szCs w:val="24"/>
              </w:rPr>
            </w:pPr>
            <w:r w:rsidRPr="00346132">
              <w:rPr>
                <w:rFonts w:ascii="Garamond" w:eastAsia="Calibri" w:hAnsi="Garamond" w:cs="Tahoma"/>
                <w:sz w:val="24"/>
                <w:szCs w:val="24"/>
              </w:rPr>
              <w:t>15</w:t>
            </w:r>
            <w:r>
              <w:rPr>
                <w:rFonts w:ascii="Garamond" w:eastAsia="Calibri" w:hAnsi="Garamond" w:cs="Tahoma"/>
                <w:sz w:val="24"/>
                <w:szCs w:val="24"/>
              </w:rPr>
              <w:t xml:space="preserve"> </w:t>
            </w:r>
            <w:r w:rsidRPr="00346132">
              <w:rPr>
                <w:rFonts w:ascii="Garamond" w:eastAsia="Calibri" w:hAnsi="Garamond" w:cs="Tahoma"/>
                <w:sz w:val="24"/>
                <w:szCs w:val="24"/>
              </w:rPr>
              <w:t>hours</w:t>
            </w:r>
            <w:r>
              <w:rPr>
                <w:rFonts w:ascii="Garamond" w:eastAsia="Calibri" w:hAnsi="Garamond" w:cs="Tahoma"/>
                <w:sz w:val="24"/>
                <w:szCs w:val="24"/>
              </w:rPr>
              <w:t>:</w:t>
            </w:r>
            <w:r w:rsidRPr="00346132">
              <w:rPr>
                <w:rFonts w:ascii="Garamond" w:eastAsia="Calibri" w:hAnsi="Garamond" w:cs="Tahoma"/>
                <w:sz w:val="24"/>
                <w:szCs w:val="24"/>
              </w:rPr>
              <w:t xml:space="preserve"> fully funded</w:t>
            </w:r>
          </w:p>
        </w:tc>
        <w:tc>
          <w:tcPr>
            <w:tcW w:w="3371" w:type="dxa"/>
            <w:tcBorders>
              <w:top w:val="single" w:sz="4" w:space="0" w:color="auto"/>
              <w:left w:val="single" w:sz="4" w:space="0" w:color="auto"/>
              <w:bottom w:val="single" w:sz="4" w:space="0" w:color="auto"/>
              <w:right w:val="single" w:sz="4" w:space="0" w:color="auto"/>
            </w:tcBorders>
          </w:tcPr>
          <w:p w14:paraId="5A46254A" w14:textId="28281D5E" w:rsidR="00282DE6" w:rsidRDefault="00812BB1" w:rsidP="00597610">
            <w:pPr>
              <w:jc w:val="both"/>
              <w:rPr>
                <w:rFonts w:ascii="Garamond" w:eastAsia="Calibri" w:hAnsi="Garamond" w:cs="Tahoma"/>
                <w:sz w:val="24"/>
                <w:szCs w:val="24"/>
              </w:rPr>
            </w:pPr>
            <w:r>
              <w:rPr>
                <w:rFonts w:ascii="Garamond" w:eastAsia="Calibri" w:hAnsi="Garamond" w:cs="Tahoma"/>
                <w:sz w:val="24"/>
                <w:szCs w:val="24"/>
              </w:rPr>
              <w:t>15 hours free</w:t>
            </w:r>
          </w:p>
          <w:p w14:paraId="61DE6FFD" w14:textId="192C79B7" w:rsidR="00B57844" w:rsidRPr="00346132" w:rsidRDefault="00B57844" w:rsidP="00597610">
            <w:pPr>
              <w:jc w:val="both"/>
              <w:rPr>
                <w:rFonts w:ascii="Garamond" w:eastAsia="Calibri" w:hAnsi="Garamond" w:cs="Tahoma"/>
                <w:sz w:val="24"/>
                <w:szCs w:val="24"/>
              </w:rPr>
            </w:pPr>
          </w:p>
        </w:tc>
      </w:tr>
      <w:tr w:rsidR="006D4045" w:rsidRPr="00346132" w14:paraId="4D68826B" w14:textId="77777777" w:rsidTr="00B57844">
        <w:trPr>
          <w:trHeight w:val="497"/>
        </w:trPr>
        <w:tc>
          <w:tcPr>
            <w:tcW w:w="1341" w:type="dxa"/>
            <w:tcBorders>
              <w:top w:val="single" w:sz="4" w:space="0" w:color="auto"/>
              <w:left w:val="single" w:sz="4" w:space="0" w:color="auto"/>
              <w:bottom w:val="single" w:sz="4" w:space="0" w:color="auto"/>
              <w:right w:val="single" w:sz="4" w:space="0" w:color="auto"/>
            </w:tcBorders>
          </w:tcPr>
          <w:p w14:paraId="0B4B10B4" w14:textId="77777777" w:rsidR="00282DE6" w:rsidRPr="00346132" w:rsidRDefault="00282DE6" w:rsidP="00597610">
            <w:pPr>
              <w:jc w:val="both"/>
              <w:rPr>
                <w:rFonts w:ascii="Garamond" w:eastAsia="Calibri" w:hAnsi="Garamond" w:cs="Tahoma"/>
                <w:sz w:val="24"/>
                <w:szCs w:val="24"/>
              </w:rPr>
            </w:pPr>
            <w:r>
              <w:rPr>
                <w:rFonts w:ascii="Garamond" w:eastAsia="Calibri" w:hAnsi="Garamond" w:cs="Tahoma"/>
                <w:sz w:val="24"/>
                <w:szCs w:val="24"/>
              </w:rPr>
              <w:t>Firefinches</w:t>
            </w:r>
          </w:p>
        </w:tc>
        <w:tc>
          <w:tcPr>
            <w:tcW w:w="2198" w:type="dxa"/>
            <w:tcBorders>
              <w:top w:val="single" w:sz="4" w:space="0" w:color="auto"/>
              <w:left w:val="single" w:sz="4" w:space="0" w:color="auto"/>
              <w:bottom w:val="single" w:sz="4" w:space="0" w:color="auto"/>
              <w:right w:val="single" w:sz="4" w:space="0" w:color="auto"/>
            </w:tcBorders>
          </w:tcPr>
          <w:p w14:paraId="59CC8CC0" w14:textId="77777777" w:rsidR="00282DE6" w:rsidRDefault="00282DE6" w:rsidP="00597610">
            <w:pPr>
              <w:jc w:val="both"/>
              <w:rPr>
                <w:rFonts w:ascii="Garamond" w:eastAsia="Calibri" w:hAnsi="Garamond" w:cs="Tahoma"/>
                <w:sz w:val="24"/>
                <w:szCs w:val="24"/>
              </w:rPr>
            </w:pPr>
            <w:r>
              <w:rPr>
                <w:rFonts w:ascii="Garamond" w:eastAsia="Calibri" w:hAnsi="Garamond" w:cs="Tahoma"/>
                <w:sz w:val="24"/>
                <w:szCs w:val="24"/>
              </w:rPr>
              <w:t xml:space="preserve">Afternoon / </w:t>
            </w:r>
            <w:r w:rsidRPr="00346132">
              <w:rPr>
                <w:rFonts w:ascii="Garamond" w:eastAsia="Calibri" w:hAnsi="Garamond" w:cs="Tahoma"/>
                <w:sz w:val="24"/>
                <w:szCs w:val="24"/>
              </w:rPr>
              <w:t>PM</w:t>
            </w:r>
          </w:p>
          <w:p w14:paraId="174086E8" w14:textId="77777777" w:rsidR="00282DE6" w:rsidRPr="00346132" w:rsidRDefault="00282DE6" w:rsidP="00597610">
            <w:pPr>
              <w:jc w:val="both"/>
              <w:rPr>
                <w:rFonts w:ascii="Garamond" w:eastAsia="Calibri" w:hAnsi="Garamond" w:cs="Tahoma"/>
                <w:sz w:val="24"/>
                <w:szCs w:val="24"/>
              </w:rPr>
            </w:pPr>
            <w:r w:rsidRPr="00346132">
              <w:rPr>
                <w:rFonts w:ascii="Garamond" w:eastAsia="Calibri" w:hAnsi="Garamond" w:cs="Tahoma"/>
                <w:sz w:val="24"/>
                <w:szCs w:val="24"/>
              </w:rPr>
              <w:t>12:15</w:t>
            </w:r>
            <w:r>
              <w:rPr>
                <w:rFonts w:ascii="Garamond" w:eastAsia="Calibri" w:hAnsi="Garamond" w:cs="Tahoma"/>
                <w:sz w:val="24"/>
                <w:szCs w:val="24"/>
              </w:rPr>
              <w:t>pm</w:t>
            </w:r>
            <w:r w:rsidRPr="00346132">
              <w:rPr>
                <w:rFonts w:ascii="Garamond" w:eastAsia="Calibri" w:hAnsi="Garamond" w:cs="Tahoma"/>
                <w:sz w:val="24"/>
                <w:szCs w:val="24"/>
              </w:rPr>
              <w:t xml:space="preserve"> – </w:t>
            </w:r>
            <w:r>
              <w:rPr>
                <w:rFonts w:ascii="Garamond" w:eastAsia="Calibri" w:hAnsi="Garamond" w:cs="Tahoma"/>
                <w:sz w:val="24"/>
                <w:szCs w:val="24"/>
              </w:rPr>
              <w:t>3</w:t>
            </w:r>
            <w:r w:rsidRPr="00346132">
              <w:rPr>
                <w:rFonts w:ascii="Garamond" w:eastAsia="Calibri" w:hAnsi="Garamond" w:cs="Tahoma"/>
                <w:sz w:val="24"/>
                <w:szCs w:val="24"/>
              </w:rPr>
              <w:t>:15</w:t>
            </w:r>
            <w:r>
              <w:rPr>
                <w:rFonts w:ascii="Garamond" w:eastAsia="Calibri" w:hAnsi="Garamond" w:cs="Tahoma"/>
                <w:sz w:val="24"/>
                <w:szCs w:val="24"/>
              </w:rPr>
              <w:t>pm</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21842E00" w14:textId="77777777" w:rsidR="00282DE6" w:rsidRPr="00346132" w:rsidRDefault="00282DE6" w:rsidP="00597610">
            <w:pPr>
              <w:jc w:val="both"/>
              <w:rPr>
                <w:rFonts w:ascii="Garamond" w:eastAsia="Calibri" w:hAnsi="Garamond" w:cs="Tahoma"/>
                <w:sz w:val="24"/>
                <w:szCs w:val="24"/>
              </w:rPr>
            </w:pPr>
            <w:r w:rsidRPr="00346132">
              <w:rPr>
                <w:rFonts w:ascii="Garamond" w:eastAsia="Calibri" w:hAnsi="Garamond" w:cs="Tahoma"/>
                <w:sz w:val="24"/>
                <w:szCs w:val="24"/>
              </w:rPr>
              <w:t>15</w:t>
            </w:r>
            <w:r>
              <w:rPr>
                <w:rFonts w:ascii="Garamond" w:eastAsia="Calibri" w:hAnsi="Garamond" w:cs="Tahoma"/>
                <w:sz w:val="24"/>
                <w:szCs w:val="24"/>
              </w:rPr>
              <w:t xml:space="preserve"> </w:t>
            </w:r>
            <w:r w:rsidRPr="00346132">
              <w:rPr>
                <w:rFonts w:ascii="Garamond" w:eastAsia="Calibri" w:hAnsi="Garamond" w:cs="Tahoma"/>
                <w:sz w:val="24"/>
                <w:szCs w:val="24"/>
              </w:rPr>
              <w:t>hours</w:t>
            </w:r>
            <w:r>
              <w:rPr>
                <w:rFonts w:ascii="Garamond" w:eastAsia="Calibri" w:hAnsi="Garamond" w:cs="Tahoma"/>
                <w:sz w:val="24"/>
                <w:szCs w:val="24"/>
              </w:rPr>
              <w:t>:</w:t>
            </w:r>
            <w:r w:rsidRPr="00346132">
              <w:rPr>
                <w:rFonts w:ascii="Garamond" w:eastAsia="Calibri" w:hAnsi="Garamond" w:cs="Tahoma"/>
                <w:sz w:val="24"/>
                <w:szCs w:val="24"/>
              </w:rPr>
              <w:t xml:space="preserve"> fully funded</w:t>
            </w:r>
          </w:p>
        </w:tc>
        <w:tc>
          <w:tcPr>
            <w:tcW w:w="3371" w:type="dxa"/>
            <w:tcBorders>
              <w:top w:val="single" w:sz="4" w:space="0" w:color="auto"/>
              <w:left w:val="single" w:sz="4" w:space="0" w:color="auto"/>
              <w:bottom w:val="single" w:sz="4" w:space="0" w:color="auto"/>
              <w:right w:val="single" w:sz="4" w:space="0" w:color="auto"/>
            </w:tcBorders>
          </w:tcPr>
          <w:p w14:paraId="3BD944AD" w14:textId="2EF510A1" w:rsidR="00282DE6" w:rsidRDefault="00282DE6" w:rsidP="00597610">
            <w:pPr>
              <w:jc w:val="both"/>
              <w:rPr>
                <w:rFonts w:ascii="Garamond" w:eastAsia="Calibri" w:hAnsi="Garamond" w:cs="Tahoma"/>
                <w:sz w:val="24"/>
                <w:szCs w:val="24"/>
              </w:rPr>
            </w:pPr>
            <w:r>
              <w:rPr>
                <w:rFonts w:ascii="Garamond" w:eastAsia="Calibri" w:hAnsi="Garamond" w:cs="Tahoma"/>
                <w:sz w:val="24"/>
                <w:szCs w:val="24"/>
              </w:rPr>
              <w:t>15 hours</w:t>
            </w:r>
            <w:r w:rsidR="00812BB1">
              <w:rPr>
                <w:rFonts w:ascii="Garamond" w:eastAsia="Calibri" w:hAnsi="Garamond" w:cs="Tahoma"/>
                <w:sz w:val="24"/>
                <w:szCs w:val="24"/>
              </w:rPr>
              <w:t xml:space="preserve"> free</w:t>
            </w:r>
          </w:p>
          <w:p w14:paraId="6AADE12C" w14:textId="53AD566C" w:rsidR="00B57844" w:rsidRPr="00346132" w:rsidRDefault="00B57844" w:rsidP="00597610">
            <w:pPr>
              <w:jc w:val="both"/>
              <w:rPr>
                <w:rFonts w:ascii="Garamond" w:eastAsia="Calibri" w:hAnsi="Garamond" w:cs="Tahoma"/>
                <w:sz w:val="24"/>
                <w:szCs w:val="24"/>
              </w:rPr>
            </w:pPr>
          </w:p>
        </w:tc>
      </w:tr>
    </w:tbl>
    <w:p w14:paraId="22B5DD15" w14:textId="590A7A32" w:rsidR="00F02290" w:rsidRPr="009C37C2" w:rsidRDefault="00282DE6" w:rsidP="00682279">
      <w:pPr>
        <w:pStyle w:val="NoSpacing"/>
        <w:jc w:val="both"/>
        <w:rPr>
          <w:rFonts w:ascii="Garamond" w:eastAsia="Garamond" w:hAnsi="Garamond" w:cs="Garamond"/>
          <w:b/>
          <w:sz w:val="21"/>
          <w:szCs w:val="21"/>
          <w:u w:val="single"/>
        </w:rPr>
      </w:pPr>
      <w:r w:rsidRPr="009C37C2" w:rsidDel="00681868">
        <w:rPr>
          <w:rFonts w:ascii="Garamond" w:hAnsi="Garamond" w:cstheme="minorHAnsi"/>
          <w:sz w:val="21"/>
          <w:szCs w:val="21"/>
        </w:rPr>
        <w:t xml:space="preserve">*A </w:t>
      </w:r>
      <w:r w:rsidRPr="009C37C2">
        <w:rPr>
          <w:rFonts w:ascii="Garamond" w:hAnsi="Garamond" w:cstheme="minorHAnsi"/>
          <w:sz w:val="21"/>
          <w:szCs w:val="21"/>
        </w:rPr>
        <w:t>valid</w:t>
      </w:r>
      <w:r w:rsidRPr="009C37C2" w:rsidDel="00681868">
        <w:rPr>
          <w:rFonts w:ascii="Garamond" w:hAnsi="Garamond" w:cstheme="minorHAnsi"/>
          <w:sz w:val="21"/>
          <w:szCs w:val="21"/>
        </w:rPr>
        <w:t xml:space="preserve"> </w:t>
      </w:r>
      <w:r w:rsidR="00BD1B21" w:rsidRPr="009C37C2">
        <w:rPr>
          <w:rFonts w:ascii="Garamond" w:eastAsia="Garamond" w:hAnsi="Garamond" w:cs="Garamond"/>
          <w:sz w:val="21"/>
          <w:szCs w:val="21"/>
        </w:rPr>
        <w:t>Free Childcare for Working Parents</w:t>
      </w:r>
      <w:r w:rsidR="00BD1B21" w:rsidRPr="009C37C2" w:rsidDel="00681868">
        <w:rPr>
          <w:rFonts w:ascii="Garamond" w:hAnsi="Garamond" w:cstheme="minorHAnsi"/>
          <w:sz w:val="21"/>
          <w:szCs w:val="21"/>
        </w:rPr>
        <w:t xml:space="preserve"> </w:t>
      </w:r>
      <w:proofErr w:type="gramStart"/>
      <w:r w:rsidR="00BD1B21" w:rsidRPr="009C37C2">
        <w:rPr>
          <w:rFonts w:ascii="Garamond" w:hAnsi="Garamond" w:cstheme="minorHAnsi"/>
          <w:sz w:val="21"/>
          <w:szCs w:val="21"/>
        </w:rPr>
        <w:t>30 hour</w:t>
      </w:r>
      <w:proofErr w:type="gramEnd"/>
      <w:r w:rsidR="00BD1B21" w:rsidRPr="009C37C2">
        <w:rPr>
          <w:rFonts w:ascii="Garamond" w:hAnsi="Garamond" w:cstheme="minorHAnsi"/>
          <w:sz w:val="21"/>
          <w:szCs w:val="21"/>
        </w:rPr>
        <w:t xml:space="preserve"> code </w:t>
      </w:r>
      <w:r w:rsidRPr="009C37C2" w:rsidDel="00681868">
        <w:rPr>
          <w:rFonts w:ascii="Garamond" w:hAnsi="Garamond" w:cstheme="minorHAnsi"/>
          <w:sz w:val="21"/>
          <w:szCs w:val="21"/>
        </w:rPr>
        <w:t>must be provided to school the term before your child starts</w:t>
      </w:r>
      <w:r w:rsidRPr="009C37C2">
        <w:rPr>
          <w:rFonts w:ascii="Garamond" w:hAnsi="Garamond" w:cstheme="minorHAnsi"/>
          <w:sz w:val="21"/>
          <w:szCs w:val="21"/>
        </w:rPr>
        <w:t>.</w:t>
      </w:r>
      <w:bookmarkStart w:id="67" w:name="_Hlk153274519"/>
    </w:p>
    <w:p w14:paraId="36CD6000" w14:textId="77777777" w:rsidR="00F02290" w:rsidRDefault="00F02290" w:rsidP="00FA46F3">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p>
    <w:p w14:paraId="04914AD9" w14:textId="77777777" w:rsidR="0005204E" w:rsidRPr="00614F15" w:rsidRDefault="0005204E" w:rsidP="0005204E">
      <w:pPr>
        <w:pStyle w:val="NormalWeb"/>
        <w:shd w:val="clear" w:color="auto" w:fill="FFFFFF"/>
        <w:spacing w:before="0" w:beforeAutospacing="0" w:after="0" w:afterAutospacing="0"/>
        <w:textAlignment w:val="baseline"/>
        <w:rPr>
          <w:rFonts w:ascii="Garamond" w:hAnsi="Garamond" w:cs="Calibri"/>
          <w:color w:val="242424"/>
          <w:sz w:val="22"/>
          <w:szCs w:val="22"/>
          <w:u w:val="single"/>
        </w:rPr>
      </w:pPr>
      <w:r w:rsidRPr="00614F15">
        <w:rPr>
          <w:rFonts w:ascii="Garamond" w:hAnsi="Garamond" w:cs="Calibri"/>
          <w:b/>
          <w:bCs/>
          <w:color w:val="000000"/>
          <w:u w:val="single"/>
          <w:bdr w:val="none" w:sz="0" w:space="0" w:color="auto" w:frame="1"/>
        </w:rPr>
        <w:t>Funding Eligibility and Previous Setting</w:t>
      </w:r>
      <w:r>
        <w:rPr>
          <w:rFonts w:ascii="Garamond" w:hAnsi="Garamond" w:cs="Calibri"/>
          <w:b/>
          <w:bCs/>
          <w:color w:val="000000"/>
          <w:u w:val="single"/>
          <w:bdr w:val="none" w:sz="0" w:space="0" w:color="auto" w:frame="1"/>
        </w:rPr>
        <w:t>s</w:t>
      </w:r>
      <w:r w:rsidRPr="00614F15">
        <w:rPr>
          <w:rFonts w:ascii="Garamond" w:hAnsi="Garamond" w:cs="Calibri"/>
          <w:b/>
          <w:bCs/>
          <w:color w:val="000000"/>
          <w:u w:val="single"/>
          <w:bdr w:val="none" w:sz="0" w:space="0" w:color="auto" w:frame="1"/>
        </w:rPr>
        <w:t>:</w:t>
      </w:r>
    </w:p>
    <w:p w14:paraId="54F117AF" w14:textId="77777777" w:rsidR="0005204E" w:rsidRDefault="0005204E" w:rsidP="0005204E">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Aptos" w:hAnsi="Aptos" w:cs="Calibri"/>
          <w:color w:val="000000"/>
          <w:bdr w:val="none" w:sz="0" w:space="0" w:color="auto" w:frame="1"/>
        </w:rPr>
        <w:t>  </w:t>
      </w:r>
    </w:p>
    <w:p w14:paraId="40267EE6" w14:textId="77777777" w:rsidR="0005204E" w:rsidRDefault="0005204E" w:rsidP="00233F0A">
      <w:pPr>
        <w:pStyle w:val="NormalWeb"/>
        <w:shd w:val="clear" w:color="auto" w:fill="FFFFFF"/>
        <w:spacing w:before="0" w:beforeAutospacing="0" w:after="0" w:afterAutospacing="0"/>
        <w:jc w:val="both"/>
        <w:textAlignment w:val="baseline"/>
        <w:rPr>
          <w:rFonts w:ascii="Garamond" w:hAnsi="Garamond" w:cs="Calibri"/>
          <w:color w:val="000000"/>
          <w:bdr w:val="none" w:sz="0" w:space="0" w:color="auto" w:frame="1"/>
        </w:rPr>
      </w:pPr>
      <w:r w:rsidRPr="00614F15">
        <w:rPr>
          <w:rFonts w:ascii="Garamond" w:hAnsi="Garamond" w:cs="Calibri"/>
          <w:color w:val="000000"/>
          <w:bdr w:val="none" w:sz="0" w:space="0" w:color="auto" w:frame="1"/>
        </w:rPr>
        <w:t>It is the responsibility of parent</w:t>
      </w:r>
      <w:r>
        <w:rPr>
          <w:rFonts w:ascii="Garamond" w:hAnsi="Garamond" w:cs="Calibri"/>
          <w:color w:val="000000"/>
          <w:bdr w:val="none" w:sz="0" w:space="0" w:color="auto" w:frame="1"/>
        </w:rPr>
        <w:t>s</w:t>
      </w:r>
      <w:r w:rsidRPr="00614F15">
        <w:rPr>
          <w:rFonts w:ascii="Garamond" w:hAnsi="Garamond" w:cs="Calibri"/>
          <w:color w:val="000000"/>
          <w:bdr w:val="none" w:sz="0" w:space="0" w:color="auto" w:frame="1"/>
        </w:rPr>
        <w:t>/carer</w:t>
      </w:r>
      <w:r>
        <w:rPr>
          <w:rFonts w:ascii="Garamond" w:hAnsi="Garamond" w:cs="Calibri"/>
          <w:color w:val="000000"/>
          <w:bdr w:val="none" w:sz="0" w:space="0" w:color="auto" w:frame="1"/>
        </w:rPr>
        <w:t xml:space="preserve">s </w:t>
      </w:r>
      <w:r w:rsidRPr="00614F15">
        <w:rPr>
          <w:rFonts w:ascii="Garamond" w:hAnsi="Garamond" w:cs="Calibri"/>
          <w:color w:val="000000"/>
          <w:bdr w:val="none" w:sz="0" w:space="0" w:color="auto" w:frame="1"/>
        </w:rPr>
        <w:t xml:space="preserve">to provide accurate information regarding their child’s use of EYFS entitlement at other settings prior to joining </w:t>
      </w:r>
      <w:proofErr w:type="spellStart"/>
      <w:r w:rsidRPr="00614F15">
        <w:rPr>
          <w:rFonts w:ascii="Garamond" w:hAnsi="Garamond" w:cs="Calibri"/>
          <w:color w:val="000000"/>
          <w:bdr w:val="none" w:sz="0" w:space="0" w:color="auto" w:frame="1"/>
        </w:rPr>
        <w:t>Jennett's</w:t>
      </w:r>
      <w:proofErr w:type="spellEnd"/>
      <w:r w:rsidRPr="00614F15">
        <w:rPr>
          <w:rFonts w:ascii="Garamond" w:hAnsi="Garamond" w:cs="Calibri"/>
          <w:color w:val="000000"/>
          <w:bdr w:val="none" w:sz="0" w:space="0" w:color="auto" w:frame="1"/>
        </w:rPr>
        <w:t xml:space="preserve"> Park CE Primary School Nursery.</w:t>
      </w:r>
      <w:r>
        <w:rPr>
          <w:rFonts w:ascii="Garamond" w:hAnsi="Garamond" w:cs="Calibri"/>
          <w:color w:val="000000"/>
          <w:bdr w:val="none" w:sz="0" w:space="0" w:color="auto" w:frame="1"/>
        </w:rPr>
        <w:t xml:space="preserve"> </w:t>
      </w:r>
      <w:r w:rsidRPr="00614F15">
        <w:rPr>
          <w:rFonts w:ascii="Garamond" w:hAnsi="Garamond" w:cs="Calibri"/>
          <w:color w:val="000000"/>
          <w:bdr w:val="none" w:sz="0" w:space="0" w:color="auto" w:frame="1"/>
        </w:rPr>
        <w:t>If your child has accessed more than 38 funded weeks or split funding across multiple providers, this may reduce or remove your child's remaining eligible hours.</w:t>
      </w:r>
    </w:p>
    <w:p w14:paraId="6355AC3A" w14:textId="5AA40003" w:rsidR="00233F0A" w:rsidRDefault="0005204E" w:rsidP="00233F0A">
      <w:pPr>
        <w:pStyle w:val="NormalWeb"/>
        <w:shd w:val="clear" w:color="auto" w:fill="FFFFFF"/>
        <w:spacing w:before="0" w:beforeAutospacing="0" w:after="0" w:afterAutospacing="0"/>
        <w:jc w:val="both"/>
        <w:textAlignment w:val="baseline"/>
        <w:rPr>
          <w:rFonts w:ascii="Garamond" w:hAnsi="Garamond" w:cs="Calibri"/>
          <w:color w:val="000000"/>
          <w:bdr w:val="none" w:sz="0" w:space="0" w:color="auto" w:frame="1"/>
        </w:rPr>
      </w:pPr>
      <w:r w:rsidRPr="00614F15">
        <w:rPr>
          <w:rFonts w:ascii="Garamond" w:hAnsi="Garamond" w:cs="Calibri"/>
          <w:color w:val="000000"/>
          <w:bdr w:val="none" w:sz="0" w:space="0" w:color="auto" w:frame="1"/>
        </w:rPr>
        <w:br/>
        <w:t>We reserve the right to</w:t>
      </w:r>
      <w:r w:rsidR="00A60423">
        <w:rPr>
          <w:rFonts w:ascii="Garamond" w:hAnsi="Garamond" w:cs="Calibri"/>
          <w:color w:val="000000"/>
          <w:bdr w:val="none" w:sz="0" w:space="0" w:color="auto" w:frame="1"/>
        </w:rPr>
        <w:t xml:space="preserve"> c</w:t>
      </w:r>
      <w:r w:rsidRPr="00614F15">
        <w:rPr>
          <w:rFonts w:ascii="Garamond" w:hAnsi="Garamond" w:cs="Calibri"/>
          <w:color w:val="000000"/>
          <w:bdr w:val="none" w:sz="0" w:space="0" w:color="auto" w:frame="1"/>
        </w:rPr>
        <w:t>onfirm remaining entitlement hours with the Local Authority before finalising any funded place</w:t>
      </w:r>
      <w:r w:rsidR="00A60423">
        <w:rPr>
          <w:rFonts w:ascii="Garamond" w:hAnsi="Garamond" w:cs="Calibri"/>
          <w:color w:val="000000"/>
          <w:bdr w:val="none" w:sz="0" w:space="0" w:color="auto" w:frame="1"/>
        </w:rPr>
        <w:t xml:space="preserve"> and to a</w:t>
      </w:r>
      <w:r w:rsidRPr="00614F15">
        <w:rPr>
          <w:rFonts w:ascii="Garamond" w:hAnsi="Garamond" w:cs="Calibri"/>
          <w:color w:val="000000"/>
          <w:bdr w:val="none" w:sz="0" w:space="0" w:color="auto" w:frame="1"/>
        </w:rPr>
        <w:t>mend, withdraw, or charge privately for sessions</w:t>
      </w:r>
      <w:r w:rsidR="00233F0A">
        <w:rPr>
          <w:rFonts w:ascii="Garamond" w:hAnsi="Garamond" w:cs="Calibri"/>
          <w:color w:val="000000"/>
          <w:bdr w:val="none" w:sz="0" w:space="0" w:color="auto" w:frame="1"/>
        </w:rPr>
        <w:t xml:space="preserve"> if it is found that the full entitlement is not available. </w:t>
      </w:r>
    </w:p>
    <w:p w14:paraId="3876B688" w14:textId="77777777" w:rsidR="00233F0A" w:rsidRDefault="00233F0A" w:rsidP="00233F0A">
      <w:pPr>
        <w:pStyle w:val="NormalWeb"/>
        <w:shd w:val="clear" w:color="auto" w:fill="FFFFFF"/>
        <w:spacing w:before="0" w:beforeAutospacing="0" w:after="0" w:afterAutospacing="0"/>
        <w:jc w:val="both"/>
        <w:textAlignment w:val="baseline"/>
        <w:rPr>
          <w:rFonts w:ascii="Garamond" w:hAnsi="Garamond" w:cs="Calibri"/>
          <w:color w:val="000000"/>
          <w:bdr w:val="none" w:sz="0" w:space="0" w:color="auto" w:frame="1"/>
        </w:rPr>
      </w:pPr>
    </w:p>
    <w:p w14:paraId="4B1E800C" w14:textId="35E61E00" w:rsidR="0005204E" w:rsidRPr="00614F15" w:rsidRDefault="0005204E" w:rsidP="00233F0A">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r w:rsidRPr="00614F15">
        <w:rPr>
          <w:rFonts w:ascii="Garamond" w:hAnsi="Garamond" w:cs="Calibri"/>
          <w:color w:val="000000"/>
          <w:bdr w:val="none" w:sz="0" w:space="0" w:color="auto" w:frame="1"/>
        </w:rPr>
        <w:t>We advise families to check their</w:t>
      </w:r>
      <w:r>
        <w:rPr>
          <w:rFonts w:ascii="Garamond" w:hAnsi="Garamond" w:cs="Calibri"/>
          <w:color w:val="000000"/>
          <w:bdr w:val="none" w:sz="0" w:space="0" w:color="auto" w:frame="1"/>
        </w:rPr>
        <w:t xml:space="preserve"> outstanding</w:t>
      </w:r>
      <w:r w:rsidRPr="00614F15">
        <w:rPr>
          <w:rFonts w:ascii="Garamond" w:hAnsi="Garamond" w:cs="Calibri"/>
          <w:color w:val="000000"/>
          <w:bdr w:val="none" w:sz="0" w:space="0" w:color="auto" w:frame="1"/>
        </w:rPr>
        <w:t xml:space="preserve"> entitlement directly with the Early Years Team</w:t>
      </w:r>
      <w:r w:rsidR="009C37C2" w:rsidRPr="009C37C2">
        <w:rPr>
          <w:rFonts w:ascii="Garamond" w:hAnsi="Garamond" w:cs="Calibri"/>
          <w:color w:val="000000"/>
          <w:bdr w:val="none" w:sz="0" w:space="0" w:color="auto" w:frame="1"/>
        </w:rPr>
        <w:t xml:space="preserve"> </w:t>
      </w:r>
      <w:r w:rsidR="009C37C2" w:rsidRPr="00614F15">
        <w:rPr>
          <w:rFonts w:ascii="Garamond" w:hAnsi="Garamond" w:cs="Calibri"/>
          <w:color w:val="000000"/>
          <w:bdr w:val="none" w:sz="0" w:space="0" w:color="auto" w:frame="1"/>
        </w:rPr>
        <w:t xml:space="preserve">before </w:t>
      </w:r>
      <w:r w:rsidR="009C37C2">
        <w:rPr>
          <w:rFonts w:ascii="Garamond" w:hAnsi="Garamond" w:cs="Calibri"/>
          <w:color w:val="000000"/>
          <w:bdr w:val="none" w:sz="0" w:space="0" w:color="auto" w:frame="1"/>
        </w:rPr>
        <w:t>accepting</w:t>
      </w:r>
      <w:r w:rsidR="009C37C2" w:rsidRPr="00614F15">
        <w:rPr>
          <w:rFonts w:ascii="Garamond" w:hAnsi="Garamond" w:cs="Calibri"/>
          <w:color w:val="000000"/>
          <w:bdr w:val="none" w:sz="0" w:space="0" w:color="auto" w:frame="1"/>
        </w:rPr>
        <w:t xml:space="preserve"> a place</w:t>
      </w:r>
      <w:r w:rsidR="009C37C2">
        <w:rPr>
          <w:rFonts w:ascii="Garamond" w:hAnsi="Garamond" w:cs="Calibri"/>
          <w:color w:val="000000"/>
          <w:bdr w:val="none" w:sz="0" w:space="0" w:color="auto" w:frame="1"/>
        </w:rPr>
        <w:t xml:space="preserve"> with us</w:t>
      </w:r>
      <w:r>
        <w:rPr>
          <w:rFonts w:ascii="Garamond" w:hAnsi="Garamond" w:cs="Calibri"/>
          <w:color w:val="000000"/>
          <w:bdr w:val="none" w:sz="0" w:space="0" w:color="auto" w:frame="1"/>
        </w:rPr>
        <w:t>,</w:t>
      </w:r>
      <w:r w:rsidRPr="00614F15">
        <w:rPr>
          <w:rFonts w:ascii="Garamond" w:hAnsi="Garamond" w:cs="Calibri"/>
          <w:color w:val="000000"/>
          <w:bdr w:val="none" w:sz="0" w:space="0" w:color="auto" w:frame="1"/>
        </w:rPr>
        <w:t xml:space="preserve"> if they are unsure how many hours their child has remaining</w:t>
      </w:r>
      <w:r w:rsidR="009C37C2">
        <w:rPr>
          <w:rFonts w:ascii="Garamond" w:hAnsi="Garamond" w:cs="Calibri"/>
          <w:color w:val="000000"/>
          <w:bdr w:val="none" w:sz="0" w:space="0" w:color="auto" w:frame="1"/>
        </w:rPr>
        <w:t>.</w:t>
      </w:r>
    </w:p>
    <w:p w14:paraId="099CA16C" w14:textId="6C232047" w:rsidR="00B03583" w:rsidRPr="00B03583" w:rsidRDefault="00B03583" w:rsidP="00B03583">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ins w:id="68" w:author="Jen Allen" w:date="2025-10-02T20:26:00Z">
        <w:r w:rsidRPr="00B03583">
          <w:rPr>
            <w:rFonts w:ascii="Garamond" w:eastAsia="Garamond" w:hAnsi="Garamond" w:cs="Garamond"/>
            <w:b/>
            <w:u w:val="single"/>
            <w:lang w:eastAsia="en-US"/>
            <w:rPrChange w:id="69" w:author="Jen Allen" w:date="2025-10-02T20:26:00Z">
              <w:rPr>
                <w:rFonts w:ascii="Garamond" w:eastAsia="Garamond" w:hAnsi="Garamond" w:cs="Garamond"/>
                <w:lang w:eastAsia="en-US"/>
              </w:rPr>
            </w:rPrChange>
          </w:rPr>
          <w:lastRenderedPageBreak/>
          <w:t>Deposits</w:t>
        </w:r>
      </w:ins>
    </w:p>
    <w:p w14:paraId="57B26E55" w14:textId="733FA97D" w:rsidR="008245CC" w:rsidRDefault="008245CC" w:rsidP="00B03583">
      <w:pPr>
        <w:pStyle w:val="NormalWeb"/>
        <w:shd w:val="clear" w:color="auto" w:fill="FFFFFF"/>
        <w:spacing w:before="0" w:beforeAutospacing="0" w:after="0" w:afterAutospacing="0"/>
        <w:jc w:val="both"/>
        <w:textAlignment w:val="baseline"/>
        <w:rPr>
          <w:rFonts w:ascii="Garamond" w:eastAsia="Garamond" w:hAnsi="Garamond" w:cs="Garamond"/>
          <w:lang w:eastAsia="en-US"/>
        </w:rPr>
      </w:pPr>
    </w:p>
    <w:p w14:paraId="2CF54AE9" w14:textId="6306D714" w:rsidR="008245CC" w:rsidRPr="008245CC" w:rsidRDefault="008245CC" w:rsidP="008245CC">
      <w:pPr>
        <w:pStyle w:val="NormalWeb"/>
        <w:shd w:val="clear" w:color="auto" w:fill="FFFFFF"/>
        <w:spacing w:before="0" w:beforeAutospacing="0" w:after="0" w:afterAutospacing="0"/>
        <w:jc w:val="both"/>
        <w:textAlignment w:val="baseline"/>
        <w:rPr>
          <w:rFonts w:ascii="Garamond" w:hAnsi="Garamond" w:cs="Calibri"/>
          <w:color w:val="242424"/>
          <w:sz w:val="22"/>
          <w:szCs w:val="22"/>
        </w:rPr>
      </w:pPr>
      <w:r w:rsidRPr="008245CC">
        <w:rPr>
          <w:rFonts w:ascii="Garamond" w:hAnsi="Garamond" w:cs="Calibri"/>
          <w:color w:val="000000"/>
          <w:bdr w:val="none" w:sz="0" w:space="0" w:color="auto" w:frame="1"/>
        </w:rPr>
        <w:t>Deposits are not required for children accessing a fully</w:t>
      </w:r>
      <w:r w:rsidR="00A60423">
        <w:rPr>
          <w:rFonts w:ascii="Garamond" w:hAnsi="Garamond" w:cs="Calibri"/>
          <w:color w:val="000000"/>
          <w:bdr w:val="none" w:sz="0" w:space="0" w:color="auto" w:frame="1"/>
        </w:rPr>
        <w:t>-</w:t>
      </w:r>
      <w:r w:rsidRPr="008245CC">
        <w:rPr>
          <w:rFonts w:ascii="Garamond" w:hAnsi="Garamond" w:cs="Calibri"/>
          <w:color w:val="000000"/>
          <w:bdr w:val="none" w:sz="0" w:space="0" w:color="auto" w:frame="1"/>
        </w:rPr>
        <w:t>funded place under the Early Years Entitlement scheme. In accordance with the Bracknell Forest Early Years Provider Agreement, no deposit or registration fee will be charged as a condition of taking up a funded place.</w:t>
      </w:r>
    </w:p>
    <w:p w14:paraId="27B76F2D" w14:textId="77777777" w:rsidR="008245CC" w:rsidRDefault="008245CC" w:rsidP="008245CC">
      <w:pPr>
        <w:pStyle w:val="NormalWeb"/>
        <w:shd w:val="clear" w:color="auto" w:fill="FFFFFF"/>
        <w:spacing w:before="0" w:beforeAutospacing="0" w:after="0" w:afterAutospacing="0"/>
        <w:jc w:val="both"/>
        <w:textAlignment w:val="baseline"/>
        <w:rPr>
          <w:rFonts w:ascii="Garamond" w:hAnsi="Garamond" w:cs="Calibri"/>
          <w:color w:val="000000"/>
          <w:bdr w:val="none" w:sz="0" w:space="0" w:color="auto" w:frame="1"/>
        </w:rPr>
      </w:pPr>
    </w:p>
    <w:p w14:paraId="059DF9CE" w14:textId="3995392E" w:rsidR="008245CC" w:rsidRPr="008245CC" w:rsidRDefault="008245CC" w:rsidP="008245CC">
      <w:pPr>
        <w:pStyle w:val="NormalWeb"/>
        <w:shd w:val="clear" w:color="auto" w:fill="FFFFFF"/>
        <w:spacing w:before="0" w:beforeAutospacing="0" w:after="0" w:afterAutospacing="0"/>
        <w:jc w:val="both"/>
        <w:textAlignment w:val="baseline"/>
        <w:rPr>
          <w:rFonts w:ascii="Garamond" w:hAnsi="Garamond" w:cs="Calibri"/>
          <w:color w:val="242424"/>
          <w:sz w:val="22"/>
          <w:szCs w:val="22"/>
        </w:rPr>
      </w:pPr>
      <w:r w:rsidRPr="008245CC">
        <w:rPr>
          <w:rFonts w:ascii="Garamond" w:hAnsi="Garamond" w:cs="Calibri"/>
          <w:color w:val="000000"/>
          <w:bdr w:val="none" w:sz="0" w:space="0" w:color="auto" w:frame="1"/>
        </w:rPr>
        <w:t>To secure a place for your child attending on a privately funded basis, a non-refundable deposit of £</w:t>
      </w:r>
      <w:r w:rsidR="00794850">
        <w:rPr>
          <w:rFonts w:ascii="Garamond" w:hAnsi="Garamond" w:cs="Calibri"/>
          <w:color w:val="000000"/>
          <w:bdr w:val="none" w:sz="0" w:space="0" w:color="auto" w:frame="1"/>
        </w:rPr>
        <w:t>50</w:t>
      </w:r>
      <w:r w:rsidRPr="008245CC">
        <w:rPr>
          <w:rFonts w:ascii="Garamond" w:hAnsi="Garamond" w:cs="Calibri"/>
          <w:color w:val="000000"/>
          <w:bdr w:val="none" w:sz="0" w:space="0" w:color="auto" w:frame="1"/>
        </w:rPr>
        <w:t xml:space="preserve"> is required. This deposit will be deducted from the first invoice when your child begins attending.</w:t>
      </w:r>
      <w:r w:rsidR="00081247">
        <w:rPr>
          <w:rFonts w:ascii="Garamond" w:hAnsi="Garamond" w:cs="Calibri"/>
          <w:color w:val="000000"/>
          <w:bdr w:val="none" w:sz="0" w:space="0" w:color="auto" w:frame="1"/>
        </w:rPr>
        <w:t xml:space="preserve"> </w:t>
      </w:r>
      <w:r w:rsidRPr="008245CC">
        <w:rPr>
          <w:rFonts w:ascii="Garamond" w:hAnsi="Garamond" w:cs="Calibri"/>
          <w:color w:val="000000"/>
          <w:bdr w:val="none" w:sz="0" w:space="0" w:color="auto" w:frame="1"/>
        </w:rPr>
        <w:t>If a family accepts a privately funded place and then withdraws without attending, the deposit will not be refunded, as it covers administrative costs and the holding of that place</w:t>
      </w:r>
      <w:r>
        <w:rPr>
          <w:rFonts w:ascii="Garamond" w:hAnsi="Garamond" w:cs="Calibri"/>
          <w:color w:val="000000"/>
          <w:bdr w:val="none" w:sz="0" w:space="0" w:color="auto" w:frame="1"/>
        </w:rPr>
        <w:t>.</w:t>
      </w:r>
    </w:p>
    <w:p w14:paraId="70DF3446" w14:textId="18DFC48B" w:rsidR="00B03583" w:rsidRDefault="008245CC" w:rsidP="008245CC">
      <w:pPr>
        <w:pStyle w:val="NormalWeb"/>
        <w:shd w:val="clear" w:color="auto" w:fill="FFFFFF"/>
        <w:spacing w:before="0" w:beforeAutospacing="0" w:after="0" w:afterAutospacing="0"/>
        <w:textAlignment w:val="baseline"/>
        <w:rPr>
          <w:rFonts w:ascii="Garamond" w:eastAsia="Garamond" w:hAnsi="Garamond" w:cs="Garamond"/>
          <w:b/>
          <w:u w:val="single"/>
          <w:lang w:eastAsia="en-US"/>
        </w:rPr>
      </w:pPr>
      <w:r w:rsidRPr="008245CC">
        <w:rPr>
          <w:rFonts w:ascii="Garamond" w:hAnsi="Garamond" w:cs="Calibri"/>
          <w:color w:val="000000"/>
          <w:bdr w:val="none" w:sz="0" w:space="0" w:color="auto" w:frame="1"/>
        </w:rPr>
        <w:t> </w:t>
      </w:r>
    </w:p>
    <w:p w14:paraId="749F7389" w14:textId="597AF49B" w:rsidR="00FA46F3" w:rsidRDefault="00FA46F3" w:rsidP="00FA46F3">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r>
        <w:rPr>
          <w:rFonts w:ascii="Garamond" w:eastAsia="Garamond" w:hAnsi="Garamond" w:cs="Garamond"/>
          <w:b/>
          <w:u w:val="single"/>
          <w:lang w:eastAsia="en-US"/>
        </w:rPr>
        <w:t>Late</w:t>
      </w:r>
      <w:r w:rsidR="00614F15">
        <w:rPr>
          <w:rFonts w:ascii="Garamond" w:eastAsia="Garamond" w:hAnsi="Garamond" w:cs="Garamond"/>
          <w:b/>
          <w:u w:val="single"/>
          <w:lang w:eastAsia="en-US"/>
        </w:rPr>
        <w:t xml:space="preserve"> collection</w:t>
      </w:r>
      <w:r>
        <w:rPr>
          <w:rFonts w:ascii="Garamond" w:eastAsia="Garamond" w:hAnsi="Garamond" w:cs="Garamond"/>
          <w:b/>
          <w:u w:val="single"/>
          <w:lang w:eastAsia="en-US"/>
        </w:rPr>
        <w:t xml:space="preserve"> fees</w:t>
      </w:r>
    </w:p>
    <w:p w14:paraId="12363DD3" w14:textId="77777777" w:rsidR="005B54B4" w:rsidRDefault="005B54B4" w:rsidP="00FA46F3">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p>
    <w:p w14:paraId="5BF2BAA4" w14:textId="650F7E85" w:rsidR="00682279" w:rsidRPr="00794850" w:rsidRDefault="00557BAC" w:rsidP="00794850">
      <w:pPr>
        <w:shd w:val="clear" w:color="auto" w:fill="FFFFFF"/>
        <w:jc w:val="both"/>
        <w:textAlignment w:val="baseline"/>
        <w:rPr>
          <w:rFonts w:ascii="Garamond" w:eastAsia="Garamond" w:hAnsi="Garamond" w:cs="Garamond"/>
          <w:sz w:val="24"/>
          <w:szCs w:val="24"/>
        </w:rPr>
      </w:pPr>
      <w:r w:rsidRPr="00557BAC">
        <w:rPr>
          <w:rFonts w:ascii="Garamond" w:eastAsia="Garamond" w:hAnsi="Garamond" w:cs="Garamond"/>
          <w:bCs/>
          <w:sz w:val="24"/>
          <w:szCs w:val="24"/>
        </w:rPr>
        <w:t xml:space="preserve">Fees for late collection will apply for all sessions. </w:t>
      </w:r>
      <w:r w:rsidR="00FA46F3" w:rsidRPr="00557BAC">
        <w:rPr>
          <w:rFonts w:ascii="Garamond" w:eastAsia="Garamond" w:hAnsi="Garamond" w:cs="Garamond"/>
          <w:sz w:val="24"/>
          <w:szCs w:val="24"/>
        </w:rPr>
        <w:t xml:space="preserve">If you fail to collect your child </w:t>
      </w:r>
      <w:r w:rsidR="00FA3489" w:rsidRPr="00557BAC">
        <w:rPr>
          <w:rFonts w:ascii="Garamond" w:eastAsia="Garamond" w:hAnsi="Garamond" w:cs="Garamond"/>
          <w:sz w:val="24"/>
          <w:szCs w:val="24"/>
        </w:rPr>
        <w:t xml:space="preserve">on time </w:t>
      </w:r>
      <w:r w:rsidR="00FA46F3" w:rsidRPr="00557BAC">
        <w:rPr>
          <w:rFonts w:ascii="Garamond" w:eastAsia="Garamond" w:hAnsi="Garamond" w:cs="Garamond"/>
          <w:sz w:val="24"/>
          <w:szCs w:val="24"/>
        </w:rPr>
        <w:t xml:space="preserve">at the end of their session, </w:t>
      </w:r>
      <w:r w:rsidR="00F46D32" w:rsidRPr="00557BAC">
        <w:rPr>
          <w:rFonts w:ascii="Garamond" w:eastAsia="Garamond" w:hAnsi="Garamond" w:cs="Garamond"/>
          <w:sz w:val="24"/>
          <w:szCs w:val="24"/>
        </w:rPr>
        <w:t xml:space="preserve">you will be </w:t>
      </w:r>
      <w:r w:rsidR="00FA46F3" w:rsidRPr="00557BAC">
        <w:rPr>
          <w:rFonts w:ascii="Garamond" w:eastAsia="Garamond" w:hAnsi="Garamond" w:cs="Garamond"/>
          <w:sz w:val="24"/>
          <w:szCs w:val="24"/>
        </w:rPr>
        <w:t>charge</w:t>
      </w:r>
      <w:r w:rsidR="00F46D32" w:rsidRPr="00557BAC">
        <w:rPr>
          <w:rFonts w:ascii="Garamond" w:eastAsia="Garamond" w:hAnsi="Garamond" w:cs="Garamond"/>
          <w:sz w:val="24"/>
          <w:szCs w:val="24"/>
        </w:rPr>
        <w:t>d a late fee. For the academic year of 202</w:t>
      </w:r>
      <w:r w:rsidR="00B03583" w:rsidRPr="00557BAC">
        <w:rPr>
          <w:rFonts w:ascii="Garamond" w:eastAsia="Garamond" w:hAnsi="Garamond" w:cs="Garamond"/>
          <w:sz w:val="24"/>
          <w:szCs w:val="24"/>
        </w:rPr>
        <w:t>6</w:t>
      </w:r>
      <w:del w:id="70" w:author="Jen Allen" w:date="2024-09-27T13:00:00Z">
        <w:r w:rsidR="00F46D32" w:rsidRPr="00557BAC" w:rsidDel="00C624E9">
          <w:rPr>
            <w:rFonts w:ascii="Garamond" w:eastAsia="Garamond" w:hAnsi="Garamond" w:cs="Garamond"/>
            <w:sz w:val="24"/>
            <w:szCs w:val="24"/>
          </w:rPr>
          <w:delText>4</w:delText>
        </w:r>
      </w:del>
      <w:r w:rsidR="00F46D32" w:rsidRPr="00557BAC">
        <w:rPr>
          <w:rFonts w:ascii="Garamond" w:eastAsia="Garamond" w:hAnsi="Garamond" w:cs="Garamond"/>
          <w:sz w:val="24"/>
          <w:szCs w:val="24"/>
        </w:rPr>
        <w:t>-202</w:t>
      </w:r>
      <w:r w:rsidR="00B03583" w:rsidRPr="00557BAC">
        <w:rPr>
          <w:rFonts w:ascii="Garamond" w:eastAsia="Garamond" w:hAnsi="Garamond" w:cs="Garamond"/>
          <w:sz w:val="24"/>
          <w:szCs w:val="24"/>
        </w:rPr>
        <w:t xml:space="preserve">7 </w:t>
      </w:r>
      <w:del w:id="71" w:author="Jen Allen" w:date="2024-09-27T13:00:00Z">
        <w:r w:rsidR="00F46D32" w:rsidRPr="00557BAC" w:rsidDel="00C624E9">
          <w:rPr>
            <w:rFonts w:ascii="Garamond" w:eastAsia="Garamond" w:hAnsi="Garamond" w:cs="Garamond"/>
            <w:sz w:val="24"/>
            <w:szCs w:val="24"/>
          </w:rPr>
          <w:delText>5</w:delText>
        </w:r>
      </w:del>
      <w:r w:rsidR="00F46D32" w:rsidRPr="00557BAC">
        <w:rPr>
          <w:rFonts w:ascii="Garamond" w:eastAsia="Garamond" w:hAnsi="Garamond" w:cs="Garamond"/>
          <w:sz w:val="24"/>
          <w:szCs w:val="24"/>
        </w:rPr>
        <w:t>late collections will be subject to a charge of £5</w:t>
      </w:r>
      <w:r w:rsidR="00B03583" w:rsidRPr="00557BAC">
        <w:rPr>
          <w:rFonts w:ascii="Garamond" w:eastAsia="Garamond" w:hAnsi="Garamond" w:cs="Garamond"/>
          <w:sz w:val="24"/>
          <w:szCs w:val="24"/>
        </w:rPr>
        <w:t xml:space="preserve"> </w:t>
      </w:r>
      <w:r w:rsidR="00F46D32" w:rsidRPr="00557BAC">
        <w:rPr>
          <w:rFonts w:ascii="Garamond" w:eastAsia="Garamond" w:hAnsi="Garamond" w:cs="Garamond"/>
          <w:sz w:val="24"/>
          <w:szCs w:val="24"/>
        </w:rPr>
        <w:t>every 30 minutes or part thereof.</w:t>
      </w:r>
      <w:r w:rsidR="00520BA1" w:rsidRPr="00557BAC">
        <w:rPr>
          <w:rFonts w:ascii="Garamond" w:eastAsia="Garamond" w:hAnsi="Garamond" w:cs="Garamond"/>
          <w:sz w:val="24"/>
          <w:szCs w:val="24"/>
        </w:rPr>
        <w:t xml:space="preserve"> Repeated late collections will result in a meeting with the school and may result in your child's place being withdrawn. </w:t>
      </w:r>
      <w:bookmarkEnd w:id="67"/>
    </w:p>
    <w:p w14:paraId="4F96C424" w14:textId="77777777" w:rsidR="00614F15" w:rsidRDefault="00614F15"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p>
    <w:p w14:paraId="6F5B5411" w14:textId="6FBA0D22" w:rsidR="009F21D0" w:rsidRDefault="009F21D0"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r w:rsidRPr="00346132">
        <w:rPr>
          <w:rFonts w:ascii="Garamond" w:eastAsia="Garamond" w:hAnsi="Garamond" w:cs="Garamond"/>
          <w:b/>
          <w:u w:val="single"/>
          <w:lang w:eastAsia="en-US"/>
        </w:rPr>
        <w:t>Notice periods</w:t>
      </w:r>
    </w:p>
    <w:p w14:paraId="5E5808A9" w14:textId="72512617" w:rsidR="00CC3DEC" w:rsidRDefault="00CC3DEC" w:rsidP="00BD5E4D">
      <w:pPr>
        <w:pStyle w:val="NormalWeb"/>
        <w:shd w:val="clear" w:color="auto" w:fill="FFFFFF"/>
        <w:spacing w:before="0" w:beforeAutospacing="0" w:after="0" w:afterAutospacing="0"/>
        <w:jc w:val="both"/>
        <w:textAlignment w:val="baseline"/>
        <w:rPr>
          <w:rFonts w:ascii="Garamond" w:eastAsia="Garamond" w:hAnsi="Garamond" w:cs="Garamond"/>
          <w:lang w:eastAsia="en-US"/>
        </w:rPr>
      </w:pPr>
    </w:p>
    <w:p w14:paraId="63D29675" w14:textId="6D5A418C" w:rsidR="00CC3DEC" w:rsidRPr="00A60423" w:rsidRDefault="00A60423" w:rsidP="00CC3DEC">
      <w:pPr>
        <w:pStyle w:val="NormalWeb"/>
        <w:shd w:val="clear" w:color="auto" w:fill="FFFFFF"/>
        <w:spacing w:before="0" w:beforeAutospacing="0" w:after="0" w:afterAutospacing="0"/>
        <w:jc w:val="both"/>
        <w:textAlignment w:val="baseline"/>
        <w:rPr>
          <w:rFonts w:ascii="Garamond" w:hAnsi="Garamond" w:cs="Calibri"/>
          <w:color w:val="000000"/>
          <w:bdr w:val="none" w:sz="0" w:space="0" w:color="auto" w:frame="1"/>
        </w:rPr>
      </w:pPr>
      <w:r>
        <w:rPr>
          <w:rFonts w:ascii="Garamond" w:hAnsi="Garamond" w:cs="Calibri"/>
          <w:color w:val="000000"/>
          <w:bdr w:val="none" w:sz="0" w:space="0" w:color="auto" w:frame="1"/>
        </w:rPr>
        <w:t>T</w:t>
      </w:r>
      <w:r w:rsidRPr="00CC3DEC">
        <w:rPr>
          <w:rFonts w:ascii="Garamond" w:hAnsi="Garamond" w:cs="Calibri"/>
          <w:color w:val="000000"/>
          <w:bdr w:val="none" w:sz="0" w:space="0" w:color="auto" w:frame="1"/>
        </w:rPr>
        <w:t>o support the effective management of staffing and</w:t>
      </w:r>
      <w:r>
        <w:rPr>
          <w:rFonts w:ascii="Garamond" w:hAnsi="Garamond" w:cs="Calibri"/>
          <w:color w:val="000000"/>
          <w:bdr w:val="none" w:sz="0" w:space="0" w:color="auto" w:frame="1"/>
        </w:rPr>
        <w:t xml:space="preserve"> funding, o</w:t>
      </w:r>
      <w:r w:rsidR="00CC3DEC">
        <w:rPr>
          <w:rFonts w:ascii="Garamond" w:hAnsi="Garamond" w:cs="Calibri"/>
          <w:color w:val="000000"/>
          <w:bdr w:val="none" w:sz="0" w:space="0" w:color="auto" w:frame="1"/>
        </w:rPr>
        <w:t>nce the school has received</w:t>
      </w:r>
      <w:r>
        <w:rPr>
          <w:rFonts w:ascii="Garamond" w:hAnsi="Garamond" w:cs="Calibri"/>
          <w:color w:val="000000"/>
          <w:bdr w:val="none" w:sz="0" w:space="0" w:color="auto" w:frame="1"/>
        </w:rPr>
        <w:t xml:space="preserve"> your child’s</w:t>
      </w:r>
      <w:r w:rsidR="00CC3DEC">
        <w:rPr>
          <w:rFonts w:ascii="Garamond" w:hAnsi="Garamond" w:cs="Calibri"/>
          <w:color w:val="000000"/>
          <w:bdr w:val="none" w:sz="0" w:space="0" w:color="auto" w:frame="1"/>
        </w:rPr>
        <w:t xml:space="preserve"> signed acceptance paperwork, i</w:t>
      </w:r>
      <w:r w:rsidR="00CC3DEC" w:rsidRPr="00CC3DEC">
        <w:rPr>
          <w:rFonts w:ascii="Garamond" w:hAnsi="Garamond" w:cs="Calibri"/>
          <w:color w:val="000000"/>
          <w:bdr w:val="none" w:sz="0" w:space="0" w:color="auto" w:frame="1"/>
        </w:rPr>
        <w:t xml:space="preserve">f you wish to withdraw </w:t>
      </w:r>
      <w:r>
        <w:rPr>
          <w:rFonts w:ascii="Garamond" w:hAnsi="Garamond" w:cs="Calibri"/>
          <w:color w:val="000000"/>
          <w:bdr w:val="none" w:sz="0" w:space="0" w:color="auto" w:frame="1"/>
        </w:rPr>
        <w:t>them</w:t>
      </w:r>
      <w:r w:rsidR="00CC3DEC" w:rsidRPr="00CC3DEC">
        <w:rPr>
          <w:rFonts w:ascii="Garamond" w:hAnsi="Garamond" w:cs="Calibri"/>
          <w:color w:val="000000"/>
          <w:bdr w:val="none" w:sz="0" w:space="0" w:color="auto" w:frame="1"/>
        </w:rPr>
        <w:t xml:space="preserve"> from the </w:t>
      </w:r>
      <w:proofErr w:type="gramStart"/>
      <w:r w:rsidR="00CC3DEC" w:rsidRPr="00CC3DEC">
        <w:rPr>
          <w:rFonts w:ascii="Garamond" w:hAnsi="Garamond" w:cs="Calibri"/>
          <w:color w:val="000000"/>
          <w:bdr w:val="none" w:sz="0" w:space="0" w:color="auto" w:frame="1"/>
        </w:rPr>
        <w:t>Nursery</w:t>
      </w:r>
      <w:proofErr w:type="gramEnd"/>
      <w:r w:rsidR="00CC3DEC" w:rsidRPr="00CC3DEC">
        <w:rPr>
          <w:rFonts w:ascii="Garamond" w:hAnsi="Garamond" w:cs="Calibri"/>
          <w:color w:val="000000"/>
          <w:bdr w:val="none" w:sz="0" w:space="0" w:color="auto" w:frame="1"/>
        </w:rPr>
        <w:t xml:space="preserve"> we require a minimum of six weeks’ </w:t>
      </w:r>
      <w:r w:rsidR="00CC3DEC" w:rsidRPr="00CC3DEC">
        <w:rPr>
          <w:rFonts w:ascii="Garamond" w:hAnsi="Garamond" w:cs="Calibri"/>
          <w:bdr w:val="none" w:sz="0" w:space="0" w:color="auto" w:frame="1"/>
        </w:rPr>
        <w:t>written</w:t>
      </w:r>
      <w:r w:rsidR="00CC3DEC" w:rsidRPr="00CC3DEC">
        <w:rPr>
          <w:rFonts w:ascii="Garamond" w:hAnsi="Garamond" w:cs="Calibri"/>
          <w:color w:val="C82613"/>
          <w:bdr w:val="none" w:sz="0" w:space="0" w:color="auto" w:frame="1"/>
        </w:rPr>
        <w:t> </w:t>
      </w:r>
      <w:r w:rsidR="00CC3DEC" w:rsidRPr="00CC3DEC">
        <w:rPr>
          <w:rFonts w:ascii="Garamond" w:hAnsi="Garamond" w:cs="Calibri"/>
          <w:color w:val="000000"/>
          <w:bdr w:val="none" w:sz="0" w:space="0" w:color="auto" w:frame="1"/>
        </w:rPr>
        <w:t>notice</w:t>
      </w:r>
      <w:r w:rsidR="00CC3DEC">
        <w:rPr>
          <w:rFonts w:ascii="Garamond" w:hAnsi="Garamond" w:cs="Calibri"/>
          <w:color w:val="000000"/>
          <w:bdr w:val="none" w:sz="0" w:space="0" w:color="auto" w:frame="1"/>
        </w:rPr>
        <w:t xml:space="preserve">. This applies </w:t>
      </w:r>
      <w:r w:rsidRPr="00CC3DEC">
        <w:rPr>
          <w:rFonts w:ascii="Garamond" w:hAnsi="Garamond" w:cs="Calibri"/>
          <w:color w:val="000000"/>
          <w:bdr w:val="none" w:sz="0" w:space="0" w:color="auto" w:frame="1"/>
        </w:rPr>
        <w:t>to both privately funded and</w:t>
      </w:r>
      <w:r>
        <w:rPr>
          <w:rFonts w:ascii="Garamond" w:hAnsi="Garamond" w:cs="Calibri"/>
          <w:color w:val="000000"/>
          <w:bdr w:val="none" w:sz="0" w:space="0" w:color="auto" w:frame="1"/>
        </w:rPr>
        <w:t xml:space="preserve"> Government</w:t>
      </w:r>
      <w:r w:rsidRPr="00CC3DEC">
        <w:rPr>
          <w:rFonts w:ascii="Garamond" w:hAnsi="Garamond" w:cs="Calibri"/>
          <w:color w:val="000000"/>
          <w:bdr w:val="none" w:sz="0" w:space="0" w:color="auto" w:frame="1"/>
        </w:rPr>
        <w:t xml:space="preserve"> funded places</w:t>
      </w:r>
      <w:r>
        <w:rPr>
          <w:rFonts w:ascii="Garamond" w:hAnsi="Garamond" w:cs="Calibri"/>
          <w:color w:val="000000"/>
          <w:bdr w:val="none" w:sz="0" w:space="0" w:color="auto" w:frame="1"/>
        </w:rPr>
        <w:t xml:space="preserve"> and is required </w:t>
      </w:r>
      <w:r w:rsidR="00CC3DEC" w:rsidRPr="00CC3DEC">
        <w:rPr>
          <w:rFonts w:ascii="Garamond" w:hAnsi="Garamond" w:cs="Calibri"/>
          <w:color w:val="000000"/>
          <w:bdr w:val="none" w:sz="0" w:space="0" w:color="auto" w:frame="1"/>
        </w:rPr>
        <w:t>regardless of whether your child has started attending our setting or not.</w:t>
      </w:r>
      <w:r w:rsidR="00CC3DEC">
        <w:rPr>
          <w:rFonts w:ascii="Garamond" w:hAnsi="Garamond" w:cs="Calibri"/>
          <w:color w:val="000000"/>
          <w:bdr w:val="none" w:sz="0" w:space="0" w:color="auto" w:frame="1"/>
        </w:rPr>
        <w:t xml:space="preserve"> </w:t>
      </w:r>
    </w:p>
    <w:p w14:paraId="20E2E344" w14:textId="77777777" w:rsidR="00CC3DEC" w:rsidRPr="00CC3DEC" w:rsidRDefault="00CC3DEC" w:rsidP="00CC3DEC">
      <w:pPr>
        <w:pStyle w:val="NormalWeb"/>
        <w:shd w:val="clear" w:color="auto" w:fill="FFFFFF"/>
        <w:spacing w:before="0" w:beforeAutospacing="0" w:after="0" w:afterAutospacing="0"/>
        <w:jc w:val="both"/>
        <w:textAlignment w:val="baseline"/>
        <w:rPr>
          <w:rFonts w:ascii="Garamond" w:hAnsi="Garamond" w:cs="Calibri"/>
          <w:color w:val="242424"/>
          <w:sz w:val="22"/>
          <w:szCs w:val="22"/>
        </w:rPr>
      </w:pPr>
      <w:r w:rsidRPr="00CC3DEC">
        <w:rPr>
          <w:rFonts w:ascii="Garamond" w:hAnsi="Garamond" w:cs="Calibri"/>
          <w:color w:val="000000"/>
          <w:bdr w:val="none" w:sz="0" w:space="0" w:color="auto" w:frame="1"/>
        </w:rPr>
        <w:t> </w:t>
      </w:r>
    </w:p>
    <w:p w14:paraId="3B357C99" w14:textId="667E1045" w:rsidR="00CC3DEC" w:rsidRPr="00CC3DEC" w:rsidRDefault="00CC3DEC" w:rsidP="00CC3DEC">
      <w:pPr>
        <w:pStyle w:val="NormalWeb"/>
        <w:shd w:val="clear" w:color="auto" w:fill="FFFFFF"/>
        <w:spacing w:before="0" w:beforeAutospacing="0" w:after="0" w:afterAutospacing="0"/>
        <w:jc w:val="both"/>
        <w:textAlignment w:val="baseline"/>
        <w:rPr>
          <w:rFonts w:ascii="Garamond" w:hAnsi="Garamond" w:cs="Calibri"/>
          <w:color w:val="242424"/>
          <w:sz w:val="22"/>
          <w:szCs w:val="22"/>
        </w:rPr>
      </w:pPr>
      <w:r w:rsidRPr="00CC3DEC">
        <w:rPr>
          <w:rFonts w:ascii="Garamond" w:hAnsi="Garamond" w:cs="Calibri"/>
          <w:bdr w:val="none" w:sz="0" w:space="0" w:color="auto" w:frame="1"/>
        </w:rPr>
        <w:t>Written </w:t>
      </w:r>
      <w:r w:rsidRPr="00CC3DEC">
        <w:rPr>
          <w:rFonts w:ascii="Garamond" w:hAnsi="Garamond" w:cs="Calibri"/>
          <w:color w:val="000000"/>
          <w:bdr w:val="none" w:sz="0" w:space="0" w:color="auto" w:frame="1"/>
        </w:rPr>
        <w:t>notic</w:t>
      </w:r>
      <w:r w:rsidR="00A60423">
        <w:rPr>
          <w:rFonts w:ascii="Garamond" w:hAnsi="Garamond" w:cs="Calibri"/>
          <w:color w:val="000000"/>
          <w:bdr w:val="none" w:sz="0" w:space="0" w:color="auto" w:frame="1"/>
        </w:rPr>
        <w:t xml:space="preserve">e </w:t>
      </w:r>
      <w:r w:rsidRPr="00CC3DEC">
        <w:rPr>
          <w:rFonts w:ascii="Garamond" w:hAnsi="Garamond" w:cs="Calibri"/>
          <w:color w:val="000000"/>
          <w:bdr w:val="none" w:sz="0" w:space="0" w:color="auto" w:frame="1"/>
        </w:rPr>
        <w:t>should be submitted to the school office</w:t>
      </w:r>
      <w:r w:rsidR="00A60423">
        <w:rPr>
          <w:rFonts w:ascii="Garamond" w:hAnsi="Garamond" w:cs="Calibri"/>
          <w:color w:val="000000"/>
          <w:bdr w:val="none" w:sz="0" w:space="0" w:color="auto" w:frame="1"/>
        </w:rPr>
        <w:t>. Parents/carers should note that</w:t>
      </w:r>
      <w:r w:rsidRPr="00CC3DEC">
        <w:rPr>
          <w:rFonts w:ascii="Garamond" w:hAnsi="Garamond" w:cs="Calibri"/>
          <w:color w:val="000000"/>
          <w:bdr w:val="none" w:sz="0" w:space="0" w:color="auto" w:frame="1"/>
        </w:rPr>
        <w:t xml:space="preserve"> the notice period will begin from the date it is received</w:t>
      </w:r>
      <w:r w:rsidR="00A60423">
        <w:rPr>
          <w:rFonts w:ascii="Garamond" w:hAnsi="Garamond" w:cs="Calibri"/>
          <w:color w:val="000000"/>
          <w:bdr w:val="none" w:sz="0" w:space="0" w:color="auto" w:frame="1"/>
        </w:rPr>
        <w:t xml:space="preserve">, </w:t>
      </w:r>
      <w:r w:rsidR="00AD3FD5">
        <w:rPr>
          <w:rFonts w:ascii="Garamond" w:hAnsi="Garamond" w:cs="Calibri"/>
          <w:color w:val="000000"/>
          <w:bdr w:val="none" w:sz="0" w:space="0" w:color="auto" w:frame="1"/>
        </w:rPr>
        <w:t>term-time only. Notice sent during a school holiday period will begin on the first day of the new term</w:t>
      </w:r>
      <w:r w:rsidRPr="00CC3DEC">
        <w:rPr>
          <w:rFonts w:ascii="Garamond" w:hAnsi="Garamond" w:cs="Calibri"/>
          <w:color w:val="000000"/>
          <w:bdr w:val="none" w:sz="0" w:space="0" w:color="auto" w:frame="1"/>
        </w:rPr>
        <w:t>.</w:t>
      </w:r>
    </w:p>
    <w:p w14:paraId="687974E4" w14:textId="21C43BE8" w:rsidR="00CC3DEC" w:rsidRDefault="00CC3DEC" w:rsidP="00CC3DEC">
      <w:pPr>
        <w:pStyle w:val="NoSpacing"/>
        <w:jc w:val="both"/>
        <w:rPr>
          <w:rFonts w:ascii="Garamond" w:hAnsi="Garamond"/>
          <w:sz w:val="24"/>
          <w:szCs w:val="24"/>
          <w:bdr w:val="none" w:sz="0" w:space="0" w:color="auto" w:frame="1"/>
        </w:rPr>
      </w:pPr>
      <w:r w:rsidRPr="00CC3DEC">
        <w:rPr>
          <w:bdr w:val="none" w:sz="0" w:space="0" w:color="auto" w:frame="1"/>
        </w:rPr>
        <w:br/>
      </w:r>
      <w:r w:rsidRPr="00CC3DEC">
        <w:rPr>
          <w:rFonts w:ascii="Garamond" w:hAnsi="Garamond"/>
          <w:sz w:val="24"/>
          <w:szCs w:val="24"/>
          <w:bdr w:val="none" w:sz="0" w:space="0" w:color="auto" w:frame="1"/>
        </w:rPr>
        <w:t>We understand that in rare cases, extenuating circumstances may make it difficult for families to give full notice</w:t>
      </w:r>
      <w:r w:rsidRPr="00CC3DEC">
        <w:rPr>
          <w:rFonts w:ascii="Garamond" w:hAnsi="Garamond"/>
          <w:b/>
          <w:bCs/>
          <w:sz w:val="24"/>
          <w:szCs w:val="24"/>
          <w:bdr w:val="none" w:sz="0" w:space="0" w:color="auto" w:frame="1"/>
        </w:rPr>
        <w:t> </w:t>
      </w:r>
      <w:r w:rsidRPr="00CC3DEC">
        <w:rPr>
          <w:rFonts w:ascii="Garamond" w:hAnsi="Garamond"/>
          <w:sz w:val="24"/>
          <w:szCs w:val="24"/>
          <w:bdr w:val="none" w:sz="0" w:space="0" w:color="auto" w:frame="1"/>
        </w:rPr>
        <w:t>(</w:t>
      </w:r>
      <w:proofErr w:type="gramStart"/>
      <w:r w:rsidRPr="00CC3DEC">
        <w:rPr>
          <w:rFonts w:ascii="Garamond" w:hAnsi="Garamond"/>
          <w:sz w:val="24"/>
          <w:szCs w:val="24"/>
          <w:bdr w:val="none" w:sz="0" w:space="0" w:color="auto" w:frame="1"/>
        </w:rPr>
        <w:t>e.g.</w:t>
      </w:r>
      <w:proofErr w:type="gramEnd"/>
      <w:r w:rsidRPr="00CC3DEC">
        <w:rPr>
          <w:rFonts w:ascii="Garamond" w:hAnsi="Garamond"/>
          <w:sz w:val="24"/>
          <w:szCs w:val="24"/>
          <w:bdr w:val="none" w:sz="0" w:space="0" w:color="auto" w:frame="1"/>
        </w:rPr>
        <w:t xml:space="preserve"> serious illness, bereavement, or unexpected relocation). If you believe this may apply to your situation, please speak to the school office. Requests will be considered on a case-by-case basis</w:t>
      </w:r>
      <w:r>
        <w:rPr>
          <w:rFonts w:ascii="Garamond" w:hAnsi="Garamond"/>
          <w:sz w:val="24"/>
          <w:szCs w:val="24"/>
          <w:bdr w:val="none" w:sz="0" w:space="0" w:color="auto" w:frame="1"/>
        </w:rPr>
        <w:t xml:space="preserve">. Decisions are at the discretion of the school leadership team. </w:t>
      </w:r>
      <w:r w:rsidRPr="00CC3DEC">
        <w:rPr>
          <w:rFonts w:ascii="Garamond" w:hAnsi="Garamond"/>
          <w:sz w:val="24"/>
          <w:szCs w:val="24"/>
          <w:bdr w:val="none" w:sz="0" w:space="0" w:color="auto" w:frame="1"/>
        </w:rPr>
        <w:t xml:space="preserve"> </w:t>
      </w:r>
    </w:p>
    <w:p w14:paraId="38762462" w14:textId="77777777" w:rsidR="00CC3DEC" w:rsidRDefault="00CC3DEC" w:rsidP="00CC3DEC">
      <w:pPr>
        <w:pStyle w:val="NoSpacing"/>
        <w:jc w:val="both"/>
        <w:rPr>
          <w:rFonts w:ascii="Garamond" w:hAnsi="Garamond"/>
          <w:sz w:val="24"/>
          <w:szCs w:val="24"/>
          <w:bdr w:val="none" w:sz="0" w:space="0" w:color="auto" w:frame="1"/>
        </w:rPr>
      </w:pPr>
    </w:p>
    <w:p w14:paraId="198D5756" w14:textId="6FC833B4" w:rsidR="001E01F5" w:rsidRDefault="001E01F5"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r w:rsidRPr="001E01F5">
        <w:rPr>
          <w:rFonts w:ascii="Garamond" w:eastAsia="Garamond" w:hAnsi="Garamond" w:cs="Garamond"/>
          <w:b/>
          <w:u w:val="single"/>
          <w:lang w:eastAsia="en-US"/>
        </w:rPr>
        <w:t>Voluntary Contributions</w:t>
      </w:r>
    </w:p>
    <w:p w14:paraId="0049D9F3" w14:textId="77777777" w:rsidR="001E01F5" w:rsidRPr="001E01F5" w:rsidRDefault="001E01F5"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p>
    <w:p w14:paraId="3C3E89AC" w14:textId="34ED67D8" w:rsidR="00CC3DEC" w:rsidRDefault="001E01F5" w:rsidP="00BD5E4D">
      <w:pPr>
        <w:pStyle w:val="NormalWeb"/>
        <w:shd w:val="clear" w:color="auto" w:fill="FFFFFF"/>
        <w:spacing w:before="0" w:beforeAutospacing="0" w:after="0" w:afterAutospacing="0"/>
        <w:jc w:val="both"/>
        <w:textAlignment w:val="baseline"/>
        <w:rPr>
          <w:rFonts w:ascii="Garamond" w:hAnsi="Garamond"/>
        </w:rPr>
      </w:pPr>
      <w:r w:rsidRPr="001E01F5">
        <w:rPr>
          <w:rFonts w:ascii="Garamond" w:hAnsi="Garamond"/>
        </w:rPr>
        <w:t xml:space="preserve">In the spirit of living “life in all its fullness” the </w:t>
      </w:r>
      <w:r w:rsidR="00535DC2">
        <w:rPr>
          <w:rFonts w:ascii="Garamond" w:hAnsi="Garamond"/>
        </w:rPr>
        <w:t>N</w:t>
      </w:r>
      <w:r w:rsidRPr="001E01F5">
        <w:rPr>
          <w:rFonts w:ascii="Garamond" w:hAnsi="Garamond"/>
        </w:rPr>
        <w:t>ursery may take part in a number of enrichment opportunities</w:t>
      </w:r>
      <w:r>
        <w:rPr>
          <w:rFonts w:ascii="Garamond" w:hAnsi="Garamond"/>
        </w:rPr>
        <w:t xml:space="preserve">. </w:t>
      </w:r>
      <w:r w:rsidRPr="001E01F5">
        <w:rPr>
          <w:rFonts w:ascii="Garamond" w:hAnsi="Garamond"/>
        </w:rPr>
        <w:t xml:space="preserve">When organising these experiences, the </w:t>
      </w:r>
      <w:r w:rsidR="00535DC2">
        <w:rPr>
          <w:rFonts w:ascii="Garamond" w:hAnsi="Garamond"/>
        </w:rPr>
        <w:t>N</w:t>
      </w:r>
      <w:r w:rsidRPr="001E01F5">
        <w:rPr>
          <w:rFonts w:ascii="Garamond" w:hAnsi="Garamond"/>
        </w:rPr>
        <w:t>ursery may invite families to contribute to the cost. All contributions are voluntary</w:t>
      </w:r>
      <w:r w:rsidR="00535DC2">
        <w:rPr>
          <w:rFonts w:ascii="Garamond" w:hAnsi="Garamond"/>
        </w:rPr>
        <w:t>. F</w:t>
      </w:r>
      <w:r>
        <w:rPr>
          <w:rFonts w:ascii="Garamond" w:hAnsi="Garamond"/>
        </w:rPr>
        <w:t xml:space="preserve">or further information please see our </w:t>
      </w:r>
      <w:r w:rsidR="00535DC2">
        <w:rPr>
          <w:rFonts w:ascii="Garamond" w:hAnsi="Garamond"/>
        </w:rPr>
        <w:t>C</w:t>
      </w:r>
      <w:r>
        <w:rPr>
          <w:rFonts w:ascii="Garamond" w:hAnsi="Garamond"/>
        </w:rPr>
        <w:t xml:space="preserve">harging and </w:t>
      </w:r>
      <w:r w:rsidR="00535DC2">
        <w:rPr>
          <w:rFonts w:ascii="Garamond" w:hAnsi="Garamond"/>
        </w:rPr>
        <w:t>R</w:t>
      </w:r>
      <w:r>
        <w:rPr>
          <w:rFonts w:ascii="Garamond" w:hAnsi="Garamond"/>
        </w:rPr>
        <w:t>emissions policy</w:t>
      </w:r>
      <w:r w:rsidR="00535DC2">
        <w:rPr>
          <w:rFonts w:ascii="Garamond" w:hAnsi="Garamond"/>
        </w:rPr>
        <w:t>:</w:t>
      </w:r>
      <w:hyperlink r:id="rId14" w:history="1">
        <w:r w:rsidR="00EA4863" w:rsidRPr="00534E6B">
          <w:rPr>
            <w:rStyle w:val="Hyperlink"/>
            <w:rFonts w:ascii="Garamond" w:hAnsi="Garamond"/>
          </w:rPr>
          <w:t>https://www.jennetts.bonitas.org.uk/wp-content/uploads/2025/01/JPCE-Charging-and-remissions-Policy-2024-v4.pdf</w:t>
        </w:r>
      </w:hyperlink>
      <w:r w:rsidR="00CC3DEC">
        <w:rPr>
          <w:rFonts w:ascii="Garamond" w:hAnsi="Garamond"/>
        </w:rPr>
        <w:t xml:space="preserve"> </w:t>
      </w:r>
    </w:p>
    <w:p w14:paraId="7C198015" w14:textId="7B583AF1" w:rsidR="001E0585" w:rsidRPr="00346132" w:rsidRDefault="001E0585" w:rsidP="00504605">
      <w:pPr>
        <w:shd w:val="clear" w:color="auto" w:fill="FFFFFF"/>
        <w:spacing w:before="120"/>
        <w:jc w:val="both"/>
        <w:textAlignment w:val="baseline"/>
        <w:rPr>
          <w:rFonts w:ascii="Garamond" w:hAnsi="Garamond" w:cs="Segoe UI"/>
        </w:rPr>
      </w:pPr>
    </w:p>
    <w:p w14:paraId="0F765EBA" w14:textId="5519614C" w:rsidR="00022D8D" w:rsidRDefault="00022D8D" w:rsidP="00BD5E4D">
      <w:pPr>
        <w:pStyle w:val="paragraph"/>
        <w:spacing w:before="0" w:beforeAutospacing="0" w:after="0" w:afterAutospacing="0"/>
        <w:jc w:val="both"/>
        <w:textAlignment w:val="baseline"/>
        <w:rPr>
          <w:rFonts w:ascii="Garamond" w:eastAsia="Garamond" w:hAnsi="Garamond" w:cs="Garamond"/>
          <w:b/>
          <w:u w:val="single"/>
          <w:lang w:eastAsia="en-US"/>
        </w:rPr>
      </w:pPr>
      <w:r w:rsidRPr="00346132">
        <w:rPr>
          <w:rFonts w:ascii="Garamond" w:eastAsia="Garamond" w:hAnsi="Garamond" w:cs="Garamond"/>
          <w:b/>
          <w:u w:val="single"/>
          <w:lang w:eastAsia="en-US"/>
        </w:rPr>
        <w:t xml:space="preserve">Early </w:t>
      </w:r>
      <w:r w:rsidR="00991618">
        <w:rPr>
          <w:rFonts w:ascii="Garamond" w:eastAsia="Garamond" w:hAnsi="Garamond" w:cs="Garamond"/>
          <w:b/>
          <w:u w:val="single"/>
          <w:lang w:eastAsia="en-US"/>
        </w:rPr>
        <w:t>Y</w:t>
      </w:r>
      <w:r w:rsidRPr="00346132">
        <w:rPr>
          <w:rFonts w:ascii="Garamond" w:eastAsia="Garamond" w:hAnsi="Garamond" w:cs="Garamond"/>
          <w:b/>
          <w:u w:val="single"/>
          <w:lang w:eastAsia="en-US"/>
        </w:rPr>
        <w:t xml:space="preserve">ears </w:t>
      </w:r>
      <w:r w:rsidR="00991618">
        <w:rPr>
          <w:rFonts w:ascii="Garamond" w:eastAsia="Garamond" w:hAnsi="Garamond" w:cs="Garamond"/>
          <w:b/>
          <w:u w:val="single"/>
          <w:lang w:eastAsia="en-US"/>
        </w:rPr>
        <w:t>P</w:t>
      </w:r>
      <w:r w:rsidRPr="00346132">
        <w:rPr>
          <w:rFonts w:ascii="Garamond" w:eastAsia="Garamond" w:hAnsi="Garamond" w:cs="Garamond"/>
          <w:b/>
          <w:u w:val="single"/>
          <w:lang w:eastAsia="en-US"/>
        </w:rPr>
        <w:t xml:space="preserve">upil </w:t>
      </w:r>
      <w:r w:rsidR="00991618">
        <w:rPr>
          <w:rFonts w:ascii="Garamond" w:eastAsia="Garamond" w:hAnsi="Garamond" w:cs="Garamond"/>
          <w:b/>
          <w:u w:val="single"/>
          <w:lang w:eastAsia="en-US"/>
        </w:rPr>
        <w:t>P</w:t>
      </w:r>
      <w:r w:rsidRPr="00346132">
        <w:rPr>
          <w:rFonts w:ascii="Garamond" w:eastAsia="Garamond" w:hAnsi="Garamond" w:cs="Garamond"/>
          <w:b/>
          <w:u w:val="single"/>
          <w:lang w:eastAsia="en-US"/>
        </w:rPr>
        <w:t>remium</w:t>
      </w:r>
      <w:r w:rsidR="00991618">
        <w:rPr>
          <w:rFonts w:ascii="Garamond" w:eastAsia="Garamond" w:hAnsi="Garamond" w:cs="Garamond"/>
          <w:b/>
          <w:u w:val="single"/>
          <w:lang w:eastAsia="en-US"/>
        </w:rPr>
        <w:t xml:space="preserve"> (EYPP)</w:t>
      </w:r>
    </w:p>
    <w:p w14:paraId="2F8941A4" w14:textId="22C29CF6" w:rsidR="00A613F7" w:rsidRPr="00233F0A" w:rsidDel="004A4A9A" w:rsidRDefault="00A613F7" w:rsidP="00BD5E4D">
      <w:pPr>
        <w:pStyle w:val="paragraph"/>
        <w:spacing w:before="0" w:beforeAutospacing="0" w:after="0" w:afterAutospacing="0"/>
        <w:jc w:val="both"/>
        <w:textAlignment w:val="baseline"/>
        <w:rPr>
          <w:del w:id="72" w:author="Jen Allen" w:date="2025-10-02T20:22:00Z"/>
          <w:rFonts w:ascii="Garamond" w:eastAsia="Garamond" w:hAnsi="Garamond" w:cs="Garamond"/>
          <w:b/>
          <w:u w:val="single"/>
          <w:lang w:eastAsia="en-US"/>
        </w:rPr>
      </w:pPr>
    </w:p>
    <w:p w14:paraId="776AC477" w14:textId="09202C2E" w:rsidR="004A4A9A" w:rsidRDefault="00022D8D" w:rsidP="009B7BFD">
      <w:pPr>
        <w:pStyle w:val="paragraph"/>
        <w:spacing w:before="0" w:beforeAutospacing="0" w:after="0" w:afterAutospacing="0"/>
        <w:jc w:val="both"/>
        <w:textAlignment w:val="baseline"/>
        <w:rPr>
          <w:ins w:id="73" w:author="Jen Allen" w:date="2025-10-02T20:21:00Z"/>
          <w:rFonts w:ascii="Garamond" w:eastAsia="Garamond" w:hAnsi="Garamond" w:cs="Garamond"/>
          <w:lang w:eastAsia="en-US"/>
        </w:rPr>
      </w:pPr>
      <w:del w:id="74" w:author="Jen Allen" w:date="2025-10-02T20:22:00Z">
        <w:r w:rsidRPr="00346132" w:rsidDel="004A4A9A">
          <w:rPr>
            <w:rFonts w:ascii="Garamond" w:eastAsia="Garamond" w:hAnsi="Garamond" w:cs="Garamond"/>
            <w:lang w:eastAsia="en-US"/>
          </w:rPr>
          <w:delText>If your child is in early years education,</w:delText>
        </w:r>
        <w:r w:rsidR="00B015C4" w:rsidRPr="00346132" w:rsidDel="004A4A9A">
          <w:rPr>
            <w:rFonts w:ascii="Garamond" w:eastAsia="Garamond" w:hAnsi="Garamond" w:cs="Garamond"/>
            <w:lang w:eastAsia="en-US"/>
          </w:rPr>
          <w:delText xml:space="preserve"> we </w:delText>
        </w:r>
        <w:r w:rsidRPr="00346132" w:rsidDel="004A4A9A">
          <w:rPr>
            <w:rFonts w:ascii="Garamond" w:eastAsia="Garamond" w:hAnsi="Garamond" w:cs="Garamond"/>
            <w:lang w:eastAsia="en-US"/>
          </w:rPr>
          <w:delText>could be eligible for extra funding to help support your chil</w:delText>
        </w:r>
        <w:r w:rsidR="00B015C4" w:rsidRPr="00346132" w:rsidDel="004A4A9A">
          <w:rPr>
            <w:rFonts w:ascii="Garamond" w:eastAsia="Garamond" w:hAnsi="Garamond" w:cs="Garamond"/>
            <w:lang w:eastAsia="en-US"/>
          </w:rPr>
          <w:delText>d w</w:delText>
        </w:r>
        <w:r w:rsidRPr="00346132" w:rsidDel="004A4A9A">
          <w:rPr>
            <w:rFonts w:ascii="Garamond" w:eastAsia="Garamond" w:hAnsi="Garamond" w:cs="Garamond"/>
            <w:lang w:eastAsia="en-US"/>
          </w:rPr>
          <w:delText xml:space="preserve">ith </w:delText>
        </w:r>
        <w:r w:rsidR="00B015C4" w:rsidRPr="00346132" w:rsidDel="004A4A9A">
          <w:rPr>
            <w:rFonts w:ascii="Garamond" w:eastAsia="Garamond" w:hAnsi="Garamond" w:cs="Garamond"/>
            <w:lang w:eastAsia="en-US"/>
          </w:rPr>
          <w:delText>their</w:delText>
        </w:r>
        <w:r w:rsidRPr="00346132" w:rsidDel="004A4A9A">
          <w:rPr>
            <w:rFonts w:ascii="Garamond" w:eastAsia="Garamond" w:hAnsi="Garamond" w:cs="Garamond"/>
            <w:lang w:eastAsia="en-US"/>
          </w:rPr>
          <w:delText xml:space="preserve"> education. This </w:delText>
        </w:r>
        <w:r w:rsidR="00535DC2" w:rsidDel="004A4A9A">
          <w:rPr>
            <w:rFonts w:ascii="Garamond" w:eastAsia="Garamond" w:hAnsi="Garamond" w:cs="Garamond"/>
            <w:lang w:eastAsia="en-US"/>
          </w:rPr>
          <w:delText>funding is</w:delText>
        </w:r>
        <w:r w:rsidRPr="00346132" w:rsidDel="004A4A9A">
          <w:rPr>
            <w:rFonts w:ascii="Garamond" w:eastAsia="Garamond" w:hAnsi="Garamond" w:cs="Garamond"/>
            <w:lang w:eastAsia="en-US"/>
          </w:rPr>
          <w:delText xml:space="preserve"> paid direct</w:delText>
        </w:r>
        <w:r w:rsidR="00535DC2" w:rsidDel="004A4A9A">
          <w:rPr>
            <w:rFonts w:ascii="Garamond" w:eastAsia="Garamond" w:hAnsi="Garamond" w:cs="Garamond"/>
            <w:lang w:eastAsia="en-US"/>
          </w:rPr>
          <w:delText>ly</w:delText>
        </w:r>
        <w:r w:rsidRPr="00346132" w:rsidDel="004A4A9A">
          <w:rPr>
            <w:rFonts w:ascii="Garamond" w:eastAsia="Garamond" w:hAnsi="Garamond" w:cs="Garamond"/>
            <w:lang w:eastAsia="en-US"/>
          </w:rPr>
          <w:delText xml:space="preserve"> to </w:delText>
        </w:r>
        <w:r w:rsidR="00535DC2" w:rsidDel="004A4A9A">
          <w:rPr>
            <w:rFonts w:ascii="Garamond" w:eastAsia="Garamond" w:hAnsi="Garamond" w:cs="Garamond"/>
            <w:lang w:eastAsia="en-US"/>
          </w:rPr>
          <w:delText xml:space="preserve">the school as </w:delText>
        </w:r>
        <w:r w:rsidRPr="00346132" w:rsidDel="004A4A9A">
          <w:rPr>
            <w:rFonts w:ascii="Garamond" w:eastAsia="Garamond" w:hAnsi="Garamond" w:cs="Garamond"/>
            <w:lang w:eastAsia="en-US"/>
          </w:rPr>
          <w:delText xml:space="preserve">your </w:delText>
        </w:r>
        <w:r w:rsidR="00535DC2" w:rsidDel="004A4A9A">
          <w:rPr>
            <w:rFonts w:ascii="Garamond" w:eastAsia="Garamond" w:hAnsi="Garamond" w:cs="Garamond"/>
            <w:lang w:eastAsia="en-US"/>
          </w:rPr>
          <w:delText>E</w:delText>
        </w:r>
        <w:r w:rsidR="00535DC2" w:rsidRPr="00346132" w:rsidDel="004A4A9A">
          <w:rPr>
            <w:rFonts w:ascii="Garamond" w:eastAsia="Garamond" w:hAnsi="Garamond" w:cs="Garamond"/>
            <w:lang w:eastAsia="en-US"/>
          </w:rPr>
          <w:delText xml:space="preserve">arly </w:delText>
        </w:r>
        <w:r w:rsidR="00535DC2" w:rsidDel="004A4A9A">
          <w:rPr>
            <w:rFonts w:ascii="Garamond" w:eastAsia="Garamond" w:hAnsi="Garamond" w:cs="Garamond"/>
            <w:lang w:eastAsia="en-US"/>
          </w:rPr>
          <w:delText>Y</w:delText>
        </w:r>
        <w:r w:rsidR="00535DC2" w:rsidRPr="00346132" w:rsidDel="004A4A9A">
          <w:rPr>
            <w:rFonts w:ascii="Garamond" w:eastAsia="Garamond" w:hAnsi="Garamond" w:cs="Garamond"/>
            <w:lang w:eastAsia="en-US"/>
          </w:rPr>
          <w:delText xml:space="preserve">ears’ </w:delText>
        </w:r>
        <w:r w:rsidR="00535DC2" w:rsidDel="004A4A9A">
          <w:rPr>
            <w:rFonts w:ascii="Garamond" w:eastAsia="Garamond" w:hAnsi="Garamond" w:cs="Garamond"/>
            <w:lang w:eastAsia="en-US"/>
          </w:rPr>
          <w:delText>P</w:delText>
        </w:r>
        <w:r w:rsidR="00535DC2" w:rsidRPr="00346132" w:rsidDel="004A4A9A">
          <w:rPr>
            <w:rFonts w:ascii="Garamond" w:eastAsia="Garamond" w:hAnsi="Garamond" w:cs="Garamond"/>
            <w:lang w:eastAsia="en-US"/>
          </w:rPr>
          <w:delText>rovider</w:delText>
        </w:r>
        <w:r w:rsidRPr="00346132" w:rsidDel="004A4A9A">
          <w:rPr>
            <w:rFonts w:ascii="Garamond" w:eastAsia="Garamond" w:hAnsi="Garamond" w:cs="Garamond"/>
            <w:lang w:eastAsia="en-US"/>
          </w:rPr>
          <w:delText>.</w:delText>
        </w:r>
        <w:r w:rsidR="00B015C4" w:rsidRPr="00346132" w:rsidDel="004A4A9A">
          <w:rPr>
            <w:rFonts w:ascii="Garamond" w:eastAsia="Garamond" w:hAnsi="Garamond" w:cs="Garamond"/>
            <w:lang w:eastAsia="en-US"/>
          </w:rPr>
          <w:delText xml:space="preserve"> On the </w:delText>
        </w:r>
        <w:r w:rsidR="00535DC2" w:rsidDel="004A4A9A">
          <w:rPr>
            <w:rFonts w:ascii="Garamond" w:eastAsia="Garamond" w:hAnsi="Garamond" w:cs="Garamond"/>
            <w:lang w:eastAsia="en-US"/>
          </w:rPr>
          <w:delText>‘</w:delText>
        </w:r>
        <w:r w:rsidR="00232C7B" w:rsidDel="004A4A9A">
          <w:rPr>
            <w:rFonts w:ascii="Garamond" w:eastAsia="Garamond" w:hAnsi="Garamond" w:cs="Garamond"/>
            <w:lang w:eastAsia="en-US"/>
          </w:rPr>
          <w:delText>P</w:delText>
        </w:r>
        <w:r w:rsidR="00B015C4" w:rsidRPr="00346132" w:rsidDel="004A4A9A">
          <w:rPr>
            <w:rFonts w:ascii="Garamond" w:eastAsia="Garamond" w:hAnsi="Garamond" w:cs="Garamond"/>
            <w:lang w:eastAsia="en-US"/>
          </w:rPr>
          <w:delText xml:space="preserve">arent </w:delText>
        </w:r>
        <w:r w:rsidR="00232C7B" w:rsidDel="004A4A9A">
          <w:rPr>
            <w:rFonts w:ascii="Garamond" w:eastAsia="Garamond" w:hAnsi="Garamond" w:cs="Garamond"/>
            <w:lang w:eastAsia="en-US"/>
          </w:rPr>
          <w:delText>D</w:delText>
        </w:r>
        <w:r w:rsidR="00B015C4" w:rsidRPr="00346132" w:rsidDel="004A4A9A">
          <w:rPr>
            <w:rFonts w:ascii="Garamond" w:eastAsia="Garamond" w:hAnsi="Garamond" w:cs="Garamond"/>
            <w:lang w:eastAsia="en-US"/>
          </w:rPr>
          <w:delText xml:space="preserve">eclaration </w:delText>
        </w:r>
        <w:r w:rsidR="00232C7B" w:rsidDel="004A4A9A">
          <w:rPr>
            <w:rFonts w:ascii="Garamond" w:eastAsia="Garamond" w:hAnsi="Garamond" w:cs="Garamond"/>
            <w:lang w:eastAsia="en-US"/>
          </w:rPr>
          <w:delText>F</w:delText>
        </w:r>
        <w:r w:rsidR="00B015C4" w:rsidRPr="00346132" w:rsidDel="004A4A9A">
          <w:rPr>
            <w:rFonts w:ascii="Garamond" w:eastAsia="Garamond" w:hAnsi="Garamond" w:cs="Garamond"/>
            <w:lang w:eastAsia="en-US"/>
          </w:rPr>
          <w:delText>orm</w:delText>
        </w:r>
        <w:r w:rsidR="00535DC2" w:rsidDel="004A4A9A">
          <w:rPr>
            <w:rFonts w:ascii="Garamond" w:eastAsia="Garamond" w:hAnsi="Garamond" w:cs="Garamond"/>
            <w:lang w:eastAsia="en-US"/>
          </w:rPr>
          <w:delText>’,</w:delText>
        </w:r>
        <w:r w:rsidR="00B015C4" w:rsidRPr="00346132" w:rsidDel="004A4A9A">
          <w:rPr>
            <w:rFonts w:ascii="Garamond" w:eastAsia="Garamond" w:hAnsi="Garamond" w:cs="Garamond"/>
            <w:lang w:eastAsia="en-US"/>
          </w:rPr>
          <w:delText xml:space="preserve"> that must be filled in on acceptance of a p</w:delText>
        </w:r>
        <w:r w:rsidR="007852EF" w:rsidDel="004A4A9A">
          <w:rPr>
            <w:rFonts w:ascii="Garamond" w:eastAsia="Garamond" w:hAnsi="Garamond" w:cs="Garamond"/>
            <w:lang w:eastAsia="en-US"/>
          </w:rPr>
          <w:delText>l</w:delText>
        </w:r>
        <w:r w:rsidR="00B015C4" w:rsidRPr="00346132" w:rsidDel="004A4A9A">
          <w:rPr>
            <w:rFonts w:ascii="Garamond" w:eastAsia="Garamond" w:hAnsi="Garamond" w:cs="Garamond"/>
            <w:lang w:eastAsia="en-US"/>
          </w:rPr>
          <w:delText>ace</w:delText>
        </w:r>
        <w:r w:rsidR="00535DC2" w:rsidDel="004A4A9A">
          <w:rPr>
            <w:rFonts w:ascii="Garamond" w:eastAsia="Garamond" w:hAnsi="Garamond" w:cs="Garamond"/>
            <w:lang w:eastAsia="en-US"/>
          </w:rPr>
          <w:delText>,</w:delText>
        </w:r>
        <w:r w:rsidR="00B015C4" w:rsidRPr="00346132" w:rsidDel="004A4A9A">
          <w:rPr>
            <w:rFonts w:ascii="Garamond" w:eastAsia="Garamond" w:hAnsi="Garamond" w:cs="Garamond"/>
            <w:lang w:eastAsia="en-US"/>
          </w:rPr>
          <w:delText xml:space="preserve"> we will </w:delText>
        </w:r>
        <w:r w:rsidR="00E87976" w:rsidDel="004A4A9A">
          <w:rPr>
            <w:rFonts w:ascii="Garamond" w:eastAsia="Garamond" w:hAnsi="Garamond" w:cs="Garamond"/>
            <w:lang w:eastAsia="en-US"/>
          </w:rPr>
          <w:delText>indicate that we will</w:delText>
        </w:r>
        <w:r w:rsidR="00B015C4" w:rsidRPr="00346132" w:rsidDel="004A4A9A">
          <w:rPr>
            <w:rFonts w:ascii="Garamond" w:eastAsia="Garamond" w:hAnsi="Garamond" w:cs="Garamond"/>
            <w:lang w:eastAsia="en-US"/>
          </w:rPr>
          <w:delText xml:space="preserve"> apply for EYPP for your child. If you do not wish us to apply</w:delText>
        </w:r>
        <w:r w:rsidR="00535DC2" w:rsidDel="004A4A9A">
          <w:rPr>
            <w:rFonts w:ascii="Garamond" w:eastAsia="Garamond" w:hAnsi="Garamond" w:cs="Garamond"/>
            <w:lang w:eastAsia="en-US"/>
          </w:rPr>
          <w:delText xml:space="preserve"> for this,</w:delText>
        </w:r>
        <w:r w:rsidR="00B015C4" w:rsidRPr="00346132" w:rsidDel="004A4A9A">
          <w:rPr>
            <w:rFonts w:ascii="Garamond" w:eastAsia="Garamond" w:hAnsi="Garamond" w:cs="Garamond"/>
            <w:lang w:eastAsia="en-US"/>
          </w:rPr>
          <w:delText xml:space="preserve"> please tick the </w:delText>
        </w:r>
        <w:r w:rsidR="00535DC2" w:rsidDel="004A4A9A">
          <w:rPr>
            <w:rFonts w:ascii="Garamond" w:eastAsia="Garamond" w:hAnsi="Garamond" w:cs="Garamond"/>
            <w:lang w:eastAsia="en-US"/>
          </w:rPr>
          <w:delText>‘</w:delText>
        </w:r>
        <w:r w:rsidR="00B015C4" w:rsidRPr="00346132" w:rsidDel="004A4A9A">
          <w:rPr>
            <w:rFonts w:ascii="Garamond" w:eastAsia="Garamond" w:hAnsi="Garamond" w:cs="Garamond"/>
            <w:lang w:eastAsia="en-US"/>
          </w:rPr>
          <w:delText>no</w:delText>
        </w:r>
        <w:r w:rsidR="00535DC2" w:rsidDel="004A4A9A">
          <w:rPr>
            <w:rFonts w:ascii="Garamond" w:eastAsia="Garamond" w:hAnsi="Garamond" w:cs="Garamond"/>
            <w:lang w:eastAsia="en-US"/>
          </w:rPr>
          <w:delText>’</w:delText>
        </w:r>
        <w:r w:rsidR="00B015C4" w:rsidRPr="00346132" w:rsidDel="004A4A9A">
          <w:rPr>
            <w:rFonts w:ascii="Garamond" w:eastAsia="Garamond" w:hAnsi="Garamond" w:cs="Garamond"/>
            <w:lang w:eastAsia="en-US"/>
          </w:rPr>
          <w:delText xml:space="preserve"> bo</w:delText>
        </w:r>
        <w:r w:rsidR="00E87976" w:rsidDel="004A4A9A">
          <w:rPr>
            <w:rFonts w:ascii="Garamond" w:eastAsia="Garamond" w:hAnsi="Garamond" w:cs="Garamond"/>
            <w:lang w:eastAsia="en-US"/>
          </w:rPr>
          <w:delText>x.</w:delText>
        </w:r>
      </w:del>
    </w:p>
    <w:p w14:paraId="1A629C20" w14:textId="20EADF82" w:rsidR="00EA4863" w:rsidRPr="00043ECB" w:rsidRDefault="004A4A9A" w:rsidP="00043ECB">
      <w:pPr>
        <w:jc w:val="both"/>
        <w:rPr>
          <w:rFonts w:ascii="Garamond" w:hAnsi="Garamond"/>
          <w:color w:val="242424"/>
          <w:sz w:val="24"/>
          <w:szCs w:val="24"/>
        </w:rPr>
      </w:pPr>
      <w:ins w:id="75" w:author="Jen Allen" w:date="2025-10-02T20:21:00Z">
        <w:r w:rsidRPr="00043ECB">
          <w:rPr>
            <w:rFonts w:ascii="Garamond" w:hAnsi="Garamond"/>
            <w:sz w:val="24"/>
            <w:szCs w:val="24"/>
            <w:bdr w:val="none" w:sz="0" w:space="0" w:color="auto" w:frame="1"/>
            <w:rPrChange w:id="76" w:author="Jen Allen" w:date="2025-10-02T20:22:00Z">
              <w:rPr>
                <w:rFonts w:ascii="Times New Roman" w:eastAsia="Times New Roman" w:hAnsi="Times New Roman" w:cs="Times New Roman"/>
                <w:sz w:val="24"/>
                <w:szCs w:val="24"/>
                <w:bdr w:val="none" w:sz="0" w:space="0" w:color="auto" w:frame="1"/>
                <w:lang w:eastAsia="en-GB"/>
              </w:rPr>
            </w:rPrChange>
          </w:rPr>
          <w:t xml:space="preserve">As part of your child's funded early education, the school may be eligible to receive additional funding through the Early Years Pupil Premium (EYPP). This funding is paid directly to the school as your Early Years’ Provider. When you complete the Parent Declaration Form, your information is shared securely with Bracknell Forest Council, who use it to determine eligibility for EYPP, </w:t>
        </w:r>
        <w:proofErr w:type="spellStart"/>
        <w:r w:rsidRPr="00043ECB">
          <w:rPr>
            <w:rFonts w:ascii="Garamond" w:hAnsi="Garamond"/>
            <w:sz w:val="24"/>
            <w:szCs w:val="24"/>
            <w:bdr w:val="none" w:sz="0" w:space="0" w:color="auto" w:frame="1"/>
            <w:rPrChange w:id="77" w:author="Jen Allen" w:date="2025-10-02T20:22:00Z">
              <w:rPr>
                <w:rFonts w:ascii="Times New Roman" w:eastAsia="Times New Roman" w:hAnsi="Times New Roman" w:cs="Times New Roman"/>
                <w:sz w:val="24"/>
                <w:szCs w:val="24"/>
                <w:bdr w:val="none" w:sz="0" w:space="0" w:color="auto" w:frame="1"/>
                <w:lang w:eastAsia="en-GB"/>
              </w:rPr>
            </w:rPrChange>
          </w:rPr>
          <w:t>Diability</w:t>
        </w:r>
        <w:proofErr w:type="spellEnd"/>
        <w:r w:rsidRPr="00043ECB">
          <w:rPr>
            <w:rFonts w:ascii="Garamond" w:hAnsi="Garamond"/>
            <w:sz w:val="24"/>
            <w:szCs w:val="24"/>
            <w:bdr w:val="none" w:sz="0" w:space="0" w:color="auto" w:frame="1"/>
            <w:rPrChange w:id="78" w:author="Jen Allen" w:date="2025-10-02T20:22:00Z">
              <w:rPr>
                <w:rFonts w:ascii="Times New Roman" w:eastAsia="Times New Roman" w:hAnsi="Times New Roman" w:cs="Times New Roman"/>
                <w:sz w:val="24"/>
                <w:szCs w:val="24"/>
                <w:bdr w:val="none" w:sz="0" w:space="0" w:color="auto" w:frame="1"/>
                <w:lang w:eastAsia="en-GB"/>
              </w:rPr>
            </w:rPrChange>
          </w:rPr>
          <w:t xml:space="preserve"> Access Fund (DAF), and Early Years Entitlement funding. This process is carried out in line with the Childcare Act 2006 and does not require additional consent from parents or carers.</w:t>
        </w:r>
      </w:ins>
      <w:r w:rsidR="00EA4863">
        <w:rPr>
          <w:rFonts w:ascii="Aptos" w:hAnsi="Aptos" w:cs="Calibri"/>
          <w:color w:val="000000"/>
          <w:bdr w:val="none" w:sz="0" w:space="0" w:color="auto" w:frame="1"/>
        </w:rPr>
        <w:t> </w:t>
      </w:r>
    </w:p>
    <w:p w14:paraId="2F5F3E7C" w14:textId="77777777" w:rsidR="00EA4863" w:rsidRPr="009B7BFD" w:rsidDel="004A4A9A" w:rsidRDefault="00EA4863" w:rsidP="009B7BFD">
      <w:pPr>
        <w:pStyle w:val="paragraph"/>
        <w:spacing w:before="0" w:beforeAutospacing="0" w:after="0" w:afterAutospacing="0"/>
        <w:jc w:val="both"/>
        <w:textAlignment w:val="baseline"/>
        <w:rPr>
          <w:del w:id="79" w:author="Jen Allen" w:date="2025-10-02T20:22:00Z"/>
          <w:rFonts w:ascii="Garamond" w:eastAsia="Garamond" w:hAnsi="Garamond" w:cs="Garamond"/>
          <w:lang w:eastAsia="en-US"/>
        </w:rPr>
      </w:pPr>
    </w:p>
    <w:p w14:paraId="192E03AD" w14:textId="77777777" w:rsidR="009F21D0" w:rsidRDefault="009F21D0" w:rsidP="00BD5E4D">
      <w:pPr>
        <w:pStyle w:val="paragraph"/>
        <w:spacing w:before="0" w:beforeAutospacing="0" w:after="0" w:afterAutospacing="0"/>
        <w:jc w:val="both"/>
        <w:textAlignment w:val="baseline"/>
        <w:rPr>
          <w:rFonts w:ascii="Garamond" w:eastAsia="Garamond" w:hAnsi="Garamond" w:cs="Garamond"/>
          <w:b/>
          <w:u w:val="single"/>
          <w:lang w:eastAsia="en-US"/>
        </w:rPr>
      </w:pPr>
    </w:p>
    <w:p w14:paraId="3BC2879D" w14:textId="77777777" w:rsidR="00233F0A" w:rsidRDefault="00233F0A" w:rsidP="00BD5E4D">
      <w:pPr>
        <w:pStyle w:val="paragraph"/>
        <w:spacing w:before="0" w:beforeAutospacing="0" w:after="0" w:afterAutospacing="0"/>
        <w:jc w:val="both"/>
        <w:textAlignment w:val="baseline"/>
        <w:rPr>
          <w:rFonts w:ascii="Garamond" w:eastAsia="Garamond" w:hAnsi="Garamond" w:cs="Garamond"/>
          <w:b/>
          <w:u w:val="single"/>
          <w:lang w:eastAsia="en-US"/>
        </w:rPr>
      </w:pPr>
    </w:p>
    <w:p w14:paraId="407E9539" w14:textId="690D3BF8" w:rsidR="00667806" w:rsidRDefault="00667806" w:rsidP="00BD5E4D">
      <w:pPr>
        <w:pStyle w:val="paragraph"/>
        <w:spacing w:before="0" w:beforeAutospacing="0" w:after="0" w:afterAutospacing="0"/>
        <w:jc w:val="both"/>
        <w:textAlignment w:val="baseline"/>
        <w:rPr>
          <w:rFonts w:ascii="Garamond" w:eastAsia="Garamond" w:hAnsi="Garamond" w:cs="Garamond"/>
          <w:b/>
          <w:u w:val="single"/>
          <w:lang w:eastAsia="en-US"/>
        </w:rPr>
      </w:pPr>
      <w:r w:rsidRPr="00D53954">
        <w:rPr>
          <w:rFonts w:ascii="Garamond" w:eastAsia="Garamond" w:hAnsi="Garamond" w:cs="Garamond"/>
          <w:b/>
          <w:u w:val="single"/>
          <w:lang w:eastAsia="en-US"/>
        </w:rPr>
        <w:lastRenderedPageBreak/>
        <w:t>Term Time Leave of Absence</w:t>
      </w:r>
    </w:p>
    <w:p w14:paraId="532F79B5" w14:textId="77777777" w:rsidR="00667806" w:rsidRPr="00D53954" w:rsidRDefault="00667806" w:rsidP="00BD5E4D">
      <w:pPr>
        <w:pStyle w:val="paragraph"/>
        <w:spacing w:before="0" w:beforeAutospacing="0" w:after="0" w:afterAutospacing="0"/>
        <w:jc w:val="both"/>
        <w:textAlignment w:val="baseline"/>
        <w:rPr>
          <w:rFonts w:ascii="Garamond" w:eastAsia="Garamond" w:hAnsi="Garamond" w:cs="Garamond"/>
          <w:b/>
          <w:u w:val="single"/>
          <w:lang w:eastAsia="en-US"/>
        </w:rPr>
      </w:pPr>
    </w:p>
    <w:p w14:paraId="5F5CF1F7" w14:textId="67A85F96" w:rsidR="00667806" w:rsidRPr="00346132" w:rsidRDefault="00667806" w:rsidP="00BD5E4D">
      <w:pPr>
        <w:pStyle w:val="paragraph"/>
        <w:spacing w:before="0" w:beforeAutospacing="0" w:after="0" w:afterAutospacing="0"/>
        <w:jc w:val="both"/>
        <w:textAlignment w:val="baseline"/>
        <w:rPr>
          <w:rFonts w:ascii="Garamond" w:eastAsia="Garamond" w:hAnsi="Garamond" w:cs="Garamond"/>
          <w:lang w:eastAsia="en-US"/>
        </w:rPr>
      </w:pPr>
      <w:r w:rsidRPr="00D53954">
        <w:rPr>
          <w:rFonts w:ascii="Garamond" w:eastAsia="Garamond" w:hAnsi="Garamond" w:cs="Garamond"/>
          <w:lang w:eastAsia="en-US"/>
        </w:rPr>
        <w:t xml:space="preserve">At </w:t>
      </w:r>
      <w:proofErr w:type="spellStart"/>
      <w:r w:rsidRPr="00D53954">
        <w:rPr>
          <w:rFonts w:ascii="Garamond" w:eastAsia="Garamond" w:hAnsi="Garamond" w:cs="Garamond"/>
          <w:lang w:eastAsia="en-US"/>
        </w:rPr>
        <w:t>Jennett’s</w:t>
      </w:r>
      <w:proofErr w:type="spellEnd"/>
      <w:r w:rsidRPr="00D53954">
        <w:rPr>
          <w:rFonts w:ascii="Garamond" w:eastAsia="Garamond" w:hAnsi="Garamond" w:cs="Garamond"/>
          <w:lang w:eastAsia="en-US"/>
        </w:rPr>
        <w:t xml:space="preserve"> Park CE Primary School we believe term time absences should be actively discouraged. Our purpose is to ensure that your child achieves their full potential</w:t>
      </w:r>
      <w:r>
        <w:rPr>
          <w:rFonts w:ascii="Garamond" w:eastAsia="Garamond" w:hAnsi="Garamond" w:cs="Garamond"/>
          <w:lang w:eastAsia="en-US"/>
        </w:rPr>
        <w:t xml:space="preserve">. </w:t>
      </w:r>
      <w:r w:rsidRPr="00D53954">
        <w:rPr>
          <w:rFonts w:ascii="Garamond" w:eastAsia="Garamond" w:hAnsi="Garamond" w:cs="Garamond"/>
          <w:lang w:eastAsia="en-US"/>
        </w:rPr>
        <w:t xml:space="preserve">However, we recognise that there may be occasions where a </w:t>
      </w:r>
      <w:r w:rsidR="00232C7B">
        <w:rPr>
          <w:rFonts w:ascii="Garamond" w:eastAsia="Garamond" w:hAnsi="Garamond" w:cs="Garamond"/>
          <w:lang w:eastAsia="en-US"/>
        </w:rPr>
        <w:t>parent/carer</w:t>
      </w:r>
      <w:r w:rsidRPr="00D53954">
        <w:rPr>
          <w:rFonts w:ascii="Garamond" w:eastAsia="Garamond" w:hAnsi="Garamond" w:cs="Garamond"/>
          <w:lang w:eastAsia="en-US"/>
        </w:rPr>
        <w:t xml:space="preserve"> considers there are extenuating or compassionate reasons for such absence.</w:t>
      </w:r>
      <w:r>
        <w:rPr>
          <w:rFonts w:ascii="Garamond" w:eastAsia="Garamond" w:hAnsi="Garamond" w:cs="Garamond"/>
          <w:lang w:eastAsia="en-US"/>
        </w:rPr>
        <w:t xml:space="preserve"> </w:t>
      </w:r>
      <w:r w:rsidRPr="00D53954">
        <w:rPr>
          <w:rFonts w:ascii="Garamond" w:eastAsia="Garamond" w:hAnsi="Garamond" w:cs="Garamond"/>
          <w:lang w:eastAsia="en-US"/>
        </w:rPr>
        <w:t xml:space="preserve"> </w:t>
      </w:r>
      <w:r>
        <w:rPr>
          <w:rFonts w:ascii="Garamond" w:eastAsia="Garamond" w:hAnsi="Garamond" w:cs="Garamond"/>
          <w:lang w:eastAsia="en-US"/>
        </w:rPr>
        <w:t xml:space="preserve">A </w:t>
      </w:r>
      <w:r w:rsidR="00535DC2">
        <w:rPr>
          <w:rFonts w:ascii="Garamond" w:eastAsia="Garamond" w:hAnsi="Garamond" w:cs="Garamond"/>
          <w:lang w:eastAsia="en-US"/>
        </w:rPr>
        <w:t>‘L</w:t>
      </w:r>
      <w:r>
        <w:rPr>
          <w:rFonts w:ascii="Garamond" w:eastAsia="Garamond" w:hAnsi="Garamond" w:cs="Garamond"/>
          <w:lang w:eastAsia="en-US"/>
        </w:rPr>
        <w:t xml:space="preserve">eave of </w:t>
      </w:r>
      <w:r w:rsidR="00535DC2">
        <w:rPr>
          <w:rFonts w:ascii="Garamond" w:eastAsia="Garamond" w:hAnsi="Garamond" w:cs="Garamond"/>
          <w:lang w:eastAsia="en-US"/>
        </w:rPr>
        <w:t>A</w:t>
      </w:r>
      <w:r>
        <w:rPr>
          <w:rFonts w:ascii="Garamond" w:eastAsia="Garamond" w:hAnsi="Garamond" w:cs="Garamond"/>
          <w:lang w:eastAsia="en-US"/>
        </w:rPr>
        <w:t>bsence</w:t>
      </w:r>
      <w:r w:rsidR="00535DC2">
        <w:rPr>
          <w:rFonts w:ascii="Garamond" w:eastAsia="Garamond" w:hAnsi="Garamond" w:cs="Garamond"/>
          <w:lang w:eastAsia="en-US"/>
        </w:rPr>
        <w:t>’</w:t>
      </w:r>
      <w:r>
        <w:rPr>
          <w:rFonts w:ascii="Garamond" w:eastAsia="Garamond" w:hAnsi="Garamond" w:cs="Garamond"/>
          <w:lang w:eastAsia="en-US"/>
        </w:rPr>
        <w:t xml:space="preserve"> form must be completed and submitted to the school office before any leave is taken. </w:t>
      </w:r>
      <w:r w:rsidRPr="00D82794">
        <w:rPr>
          <w:rFonts w:ascii="Garamond" w:eastAsia="Garamond" w:hAnsi="Garamond" w:cs="Garamond"/>
          <w:lang w:eastAsia="en-US"/>
        </w:rPr>
        <w:t>Please contact us to discuss any extended periods of absence. </w:t>
      </w:r>
      <w:r>
        <w:rPr>
          <w:rFonts w:ascii="Garamond" w:eastAsia="Garamond" w:hAnsi="Garamond" w:cs="Garamond"/>
          <w:lang w:eastAsia="en-US"/>
        </w:rPr>
        <w:t xml:space="preserve"> Where a </w:t>
      </w:r>
      <w:del w:id="80" w:author="Jen Allen" w:date="2024-09-27T13:03:00Z">
        <w:r w:rsidDel="00C624E9">
          <w:rPr>
            <w:rFonts w:ascii="Garamond" w:eastAsia="Garamond" w:hAnsi="Garamond" w:cs="Garamond"/>
            <w:lang w:eastAsia="en-US"/>
          </w:rPr>
          <w:delText xml:space="preserve">holiday </w:delText>
        </w:r>
      </w:del>
      <w:r>
        <w:rPr>
          <w:rFonts w:ascii="Garamond" w:eastAsia="Garamond" w:hAnsi="Garamond" w:cs="Garamond"/>
          <w:lang w:eastAsia="en-US"/>
        </w:rPr>
        <w:t>break</w:t>
      </w:r>
      <w:ins w:id="81" w:author="Jen Allen" w:date="2024-09-27T13:04:00Z">
        <w:r w:rsidR="00C624E9">
          <w:rPr>
            <w:rFonts w:ascii="Garamond" w:eastAsia="Garamond" w:hAnsi="Garamond" w:cs="Garamond"/>
            <w:lang w:eastAsia="en-US"/>
          </w:rPr>
          <w:t xml:space="preserve"> in attendance</w:t>
        </w:r>
      </w:ins>
      <w:r>
        <w:rPr>
          <w:rFonts w:ascii="Garamond" w:eastAsia="Garamond" w:hAnsi="Garamond" w:cs="Garamond"/>
          <w:lang w:eastAsia="en-US"/>
        </w:rPr>
        <w:t xml:space="preserve"> is longer than 3 weeks, the school must notify the Early Years Team.</w:t>
      </w:r>
    </w:p>
    <w:p w14:paraId="01C6D9B5" w14:textId="77777777" w:rsidR="00A613F7" w:rsidRDefault="00A613F7" w:rsidP="00BD5E4D">
      <w:pPr>
        <w:pStyle w:val="paragraph"/>
        <w:spacing w:before="0" w:beforeAutospacing="0" w:after="0" w:afterAutospacing="0"/>
        <w:jc w:val="both"/>
        <w:textAlignment w:val="baseline"/>
        <w:rPr>
          <w:rFonts w:ascii="Garamond" w:eastAsia="Garamond" w:hAnsi="Garamond" w:cs="Garamond"/>
          <w:b/>
          <w:u w:val="single"/>
          <w:lang w:eastAsia="en-US"/>
        </w:rPr>
      </w:pPr>
    </w:p>
    <w:p w14:paraId="2E8BDCEE" w14:textId="595089E4" w:rsidR="00F57D47" w:rsidRDefault="00F57D47" w:rsidP="00BD5E4D">
      <w:pPr>
        <w:pStyle w:val="paragraph"/>
        <w:spacing w:before="0" w:beforeAutospacing="0" w:after="0" w:afterAutospacing="0"/>
        <w:jc w:val="both"/>
        <w:textAlignment w:val="baseline"/>
        <w:rPr>
          <w:rFonts w:ascii="Garamond" w:eastAsia="Garamond" w:hAnsi="Garamond" w:cs="Garamond"/>
          <w:b/>
          <w:u w:val="single"/>
          <w:lang w:eastAsia="en-US"/>
        </w:rPr>
      </w:pPr>
      <w:r w:rsidRPr="00346132">
        <w:rPr>
          <w:rFonts w:ascii="Garamond" w:eastAsia="Garamond" w:hAnsi="Garamond" w:cs="Garamond"/>
          <w:b/>
          <w:u w:val="single"/>
          <w:lang w:eastAsia="en-US"/>
        </w:rPr>
        <w:t>Non-Attendance</w:t>
      </w:r>
    </w:p>
    <w:p w14:paraId="561AB2F7" w14:textId="77777777" w:rsidR="00A613F7" w:rsidRPr="00346132" w:rsidRDefault="00A613F7" w:rsidP="00BD5E4D">
      <w:pPr>
        <w:pStyle w:val="paragraph"/>
        <w:spacing w:before="0" w:beforeAutospacing="0" w:after="0" w:afterAutospacing="0"/>
        <w:jc w:val="both"/>
        <w:textAlignment w:val="baseline"/>
        <w:rPr>
          <w:rFonts w:ascii="Garamond" w:eastAsia="Garamond" w:hAnsi="Garamond" w:cs="Garamond"/>
          <w:b/>
          <w:u w:val="single"/>
          <w:lang w:eastAsia="en-US"/>
        </w:rPr>
      </w:pPr>
    </w:p>
    <w:p w14:paraId="7559C55E" w14:textId="77777777" w:rsidR="00766BAB" w:rsidRDefault="00F57D47" w:rsidP="00BD5E4D">
      <w:pPr>
        <w:pStyle w:val="paragraph"/>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 xml:space="preserve">Good attendance patterns promote good outcomes for children and starting this as soon as a child starts accessing early years is important. Regular attendance </w:t>
      </w:r>
      <w:r w:rsidR="001F18F2">
        <w:rPr>
          <w:rFonts w:ascii="Garamond" w:eastAsia="Garamond" w:hAnsi="Garamond" w:cs="Garamond"/>
          <w:lang w:eastAsia="en-US"/>
        </w:rPr>
        <w:t>build</w:t>
      </w:r>
      <w:r w:rsidR="00277470" w:rsidRPr="00346132">
        <w:rPr>
          <w:rFonts w:ascii="Garamond" w:eastAsia="Garamond" w:hAnsi="Garamond" w:cs="Garamond"/>
          <w:lang w:eastAsia="en-US"/>
        </w:rPr>
        <w:t>s</w:t>
      </w:r>
      <w:r w:rsidRPr="00346132">
        <w:rPr>
          <w:rFonts w:ascii="Garamond" w:eastAsia="Garamond" w:hAnsi="Garamond" w:cs="Garamond"/>
          <w:lang w:eastAsia="en-US"/>
        </w:rPr>
        <w:t xml:space="preserve"> good habits, secure relationships, self-esteem and support</w:t>
      </w:r>
      <w:r w:rsidR="00277470" w:rsidRPr="00346132">
        <w:rPr>
          <w:rFonts w:ascii="Garamond" w:eastAsia="Garamond" w:hAnsi="Garamond" w:cs="Garamond"/>
          <w:lang w:eastAsia="en-US"/>
        </w:rPr>
        <w:t>s</w:t>
      </w:r>
      <w:r w:rsidRPr="00346132">
        <w:rPr>
          <w:rFonts w:ascii="Garamond" w:eastAsia="Garamond" w:hAnsi="Garamond" w:cs="Garamond"/>
          <w:lang w:eastAsia="en-US"/>
        </w:rPr>
        <w:t xml:space="preserve"> learning and development opportunities.</w:t>
      </w:r>
      <w:r w:rsidR="00277470" w:rsidRPr="00346132">
        <w:rPr>
          <w:rFonts w:ascii="Garamond" w:eastAsia="Garamond" w:hAnsi="Garamond" w:cs="Garamond"/>
          <w:lang w:eastAsia="en-US"/>
        </w:rPr>
        <w:t xml:space="preserve"> </w:t>
      </w:r>
    </w:p>
    <w:p w14:paraId="5E52D72B" w14:textId="77777777" w:rsidR="00766BAB" w:rsidRDefault="00766BAB" w:rsidP="00BD5E4D">
      <w:pPr>
        <w:pStyle w:val="paragraph"/>
        <w:spacing w:before="0" w:beforeAutospacing="0" w:after="0" w:afterAutospacing="0"/>
        <w:jc w:val="both"/>
        <w:textAlignment w:val="baseline"/>
        <w:rPr>
          <w:rFonts w:ascii="Garamond" w:eastAsia="Garamond" w:hAnsi="Garamond" w:cs="Garamond"/>
          <w:lang w:eastAsia="en-US"/>
        </w:rPr>
      </w:pPr>
    </w:p>
    <w:p w14:paraId="01A591E5" w14:textId="46EEE356" w:rsidR="003965D6" w:rsidRDefault="00277470" w:rsidP="00BD5E4D">
      <w:pPr>
        <w:pStyle w:val="paragraph"/>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Free entitlement funding is participation based, with providers funded for the hours attended. Children must attend their funded hours regularly, unless unwell or where absence has been agreed with the school.</w:t>
      </w:r>
    </w:p>
    <w:p w14:paraId="2CDB277F" w14:textId="6E056D6D" w:rsidR="003965D6" w:rsidRDefault="003965D6" w:rsidP="00BD5E4D">
      <w:pPr>
        <w:pStyle w:val="paragraph"/>
        <w:spacing w:before="0" w:beforeAutospacing="0" w:after="0" w:afterAutospacing="0"/>
        <w:jc w:val="both"/>
        <w:textAlignment w:val="baseline"/>
        <w:rPr>
          <w:rFonts w:ascii="Garamond" w:eastAsia="Garamond" w:hAnsi="Garamond" w:cs="Garamond"/>
          <w:lang w:eastAsia="en-US"/>
        </w:rPr>
      </w:pPr>
      <w:r>
        <w:rPr>
          <w:rFonts w:ascii="Garamond" w:eastAsia="Garamond" w:hAnsi="Garamond" w:cs="Garamond"/>
          <w:lang w:eastAsia="en-US"/>
        </w:rPr>
        <w:t xml:space="preserve">We monitor all absences and ask parent/carers to, where possible, make medical and other appointments outside of Nursery hours. </w:t>
      </w:r>
      <w:r w:rsidRPr="00346132">
        <w:rPr>
          <w:rFonts w:ascii="Garamond" w:eastAsia="Garamond" w:hAnsi="Garamond" w:cs="Garamond"/>
          <w:lang w:eastAsia="en-US"/>
        </w:rPr>
        <w:t>The school is unlikely to be able to agree any regular absence.</w:t>
      </w:r>
      <w:r w:rsidR="00766BAB" w:rsidRPr="00766BAB">
        <w:rPr>
          <w:rFonts w:ascii="Garamond" w:eastAsia="Garamond" w:hAnsi="Garamond" w:cs="Garamond"/>
          <w:lang w:eastAsia="en-US"/>
        </w:rPr>
        <w:t xml:space="preserve"> </w:t>
      </w:r>
      <w:r w:rsidR="00766BAB">
        <w:rPr>
          <w:rFonts w:ascii="Garamond" w:eastAsia="Garamond" w:hAnsi="Garamond" w:cs="Garamond"/>
          <w:lang w:eastAsia="en-US"/>
        </w:rPr>
        <w:t>Low attendance may result in a meeting with the school.</w:t>
      </w:r>
    </w:p>
    <w:p w14:paraId="4D90E9EC" w14:textId="77777777" w:rsidR="003965D6" w:rsidRDefault="003965D6" w:rsidP="00BD5E4D">
      <w:pPr>
        <w:pStyle w:val="paragraph"/>
        <w:spacing w:before="0" w:beforeAutospacing="0" w:after="0" w:afterAutospacing="0"/>
        <w:jc w:val="both"/>
        <w:textAlignment w:val="baseline"/>
        <w:rPr>
          <w:rFonts w:ascii="Garamond" w:eastAsia="Garamond" w:hAnsi="Garamond" w:cs="Garamond"/>
          <w:lang w:eastAsia="en-US"/>
        </w:rPr>
      </w:pPr>
    </w:p>
    <w:p w14:paraId="57B49D78" w14:textId="594F11CA" w:rsidR="003965D6" w:rsidRDefault="003965D6" w:rsidP="00BD5E4D">
      <w:pPr>
        <w:pStyle w:val="paragraph"/>
        <w:spacing w:before="0" w:beforeAutospacing="0" w:after="0" w:afterAutospacing="0"/>
        <w:jc w:val="both"/>
        <w:textAlignment w:val="baseline"/>
        <w:rPr>
          <w:rFonts w:ascii="Garamond" w:eastAsia="Garamond" w:hAnsi="Garamond" w:cs="Garamond"/>
          <w:lang w:eastAsia="en-US"/>
        </w:rPr>
      </w:pPr>
      <w:r w:rsidRPr="00597610">
        <w:rPr>
          <w:rFonts w:ascii="Garamond" w:eastAsia="Garamond" w:hAnsi="Garamond" w:cs="Garamond"/>
          <w:lang w:eastAsia="en-US"/>
        </w:rPr>
        <w:t>When a child is absent from Nursery due to illness, we ask that the school is informed by 9.30am via the school office. In line with NHS guidance, children with diarrhoea or vomiting should stay away from Nursery until they have not been sick or had diarrhoea for at least 2 days (48 hours).</w:t>
      </w:r>
      <w:r w:rsidRPr="003965D6">
        <w:rPr>
          <w:rFonts w:ascii="Garamond" w:eastAsia="Garamond" w:hAnsi="Garamond" w:cs="Garamond"/>
          <w:lang w:eastAsia="en-US"/>
        </w:rPr>
        <w:t xml:space="preserve"> </w:t>
      </w:r>
    </w:p>
    <w:p w14:paraId="496A50F1" w14:textId="77777777" w:rsidR="00EA4863" w:rsidRDefault="00EA4863" w:rsidP="00BD5E4D">
      <w:pPr>
        <w:pStyle w:val="paragraph"/>
        <w:spacing w:before="0" w:beforeAutospacing="0" w:after="0" w:afterAutospacing="0"/>
        <w:jc w:val="both"/>
        <w:textAlignment w:val="baseline"/>
        <w:rPr>
          <w:rFonts w:ascii="Garamond" w:eastAsia="Garamond" w:hAnsi="Garamond" w:cs="Garamond"/>
          <w:lang w:eastAsia="en-US"/>
        </w:rPr>
      </w:pPr>
    </w:p>
    <w:p w14:paraId="48B44A3B" w14:textId="35936C1C" w:rsidR="001E0585" w:rsidRDefault="001E0585" w:rsidP="00504605">
      <w:pPr>
        <w:pStyle w:val="paragraph"/>
        <w:spacing w:before="120" w:beforeAutospacing="0" w:after="0" w:afterAutospacing="0"/>
        <w:jc w:val="both"/>
        <w:textAlignment w:val="baseline"/>
        <w:rPr>
          <w:rFonts w:ascii="Garamond" w:eastAsia="Garamond" w:hAnsi="Garamond" w:cs="Garamond"/>
          <w:b/>
          <w:u w:val="single"/>
          <w:lang w:eastAsia="en-US"/>
        </w:rPr>
      </w:pPr>
      <w:r w:rsidRPr="00346132">
        <w:rPr>
          <w:rFonts w:ascii="Garamond" w:eastAsia="Garamond" w:hAnsi="Garamond" w:cs="Garamond"/>
          <w:b/>
          <w:u w:val="single"/>
          <w:lang w:eastAsia="en-US"/>
        </w:rPr>
        <w:t>Main School Admissions </w:t>
      </w:r>
    </w:p>
    <w:p w14:paraId="7D9C1AE8" w14:textId="77777777" w:rsidR="00A613F7" w:rsidRPr="00346132" w:rsidRDefault="00A613F7" w:rsidP="00BD5E4D">
      <w:pPr>
        <w:pStyle w:val="paragraph"/>
        <w:spacing w:before="0" w:beforeAutospacing="0" w:after="0" w:afterAutospacing="0"/>
        <w:jc w:val="both"/>
        <w:textAlignment w:val="baseline"/>
        <w:rPr>
          <w:rFonts w:ascii="Garamond" w:eastAsia="Garamond" w:hAnsi="Garamond" w:cs="Garamond"/>
          <w:b/>
          <w:u w:val="single"/>
          <w:lang w:eastAsia="en-US"/>
        </w:rPr>
      </w:pPr>
    </w:p>
    <w:p w14:paraId="0CECE45A" w14:textId="77777777" w:rsidR="00CE462F" w:rsidRPr="00346132" w:rsidRDefault="001E0585" w:rsidP="00BD5E4D">
      <w:pPr>
        <w:pStyle w:val="paragraph"/>
        <w:spacing w:before="0" w:beforeAutospacing="0" w:after="0" w:afterAutospacing="0"/>
        <w:jc w:val="both"/>
        <w:textAlignment w:val="baseline"/>
        <w:rPr>
          <w:rFonts w:ascii="Garamond" w:eastAsia="Garamond" w:hAnsi="Garamond" w:cs="Garamond"/>
          <w:lang w:eastAsia="en-US"/>
        </w:rPr>
      </w:pPr>
      <w:r w:rsidRPr="00346132">
        <w:rPr>
          <w:rFonts w:ascii="Garamond" w:eastAsia="Garamond" w:hAnsi="Garamond" w:cs="Garamond"/>
          <w:lang w:eastAsia="en-US"/>
        </w:rPr>
        <w:t>There is no link between Nursery admissions and admissions into the main school.  There are separate admissions criteria for both and a separate application will need to be made via Bracknell Forest Council for entry into the primary reception class. </w:t>
      </w:r>
    </w:p>
    <w:p w14:paraId="24809B68" w14:textId="77777777" w:rsidR="00147E6C" w:rsidRPr="00346132" w:rsidRDefault="00147E6C" w:rsidP="00BD5E4D">
      <w:pPr>
        <w:spacing w:line="256" w:lineRule="auto"/>
        <w:jc w:val="both"/>
        <w:rPr>
          <w:rFonts w:ascii="Garamond" w:eastAsia="Garamond" w:hAnsi="Garamond" w:cs="Garamond"/>
          <w:sz w:val="24"/>
          <w:szCs w:val="24"/>
        </w:rPr>
      </w:pPr>
    </w:p>
    <w:p w14:paraId="0B894339" w14:textId="68BBCCF2" w:rsidR="00CE53BA" w:rsidRDefault="00CE53BA"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r w:rsidRPr="00CE53BA">
        <w:rPr>
          <w:rFonts w:ascii="Garamond" w:eastAsia="Garamond" w:hAnsi="Garamond" w:cs="Garamond"/>
          <w:b/>
          <w:u w:val="single"/>
          <w:lang w:eastAsia="en-US"/>
        </w:rPr>
        <w:t xml:space="preserve">Appeals </w:t>
      </w:r>
    </w:p>
    <w:p w14:paraId="07B23E67" w14:textId="77777777" w:rsidR="000D5A39" w:rsidRPr="00CE53BA" w:rsidRDefault="000D5A39" w:rsidP="00BD5E4D">
      <w:pPr>
        <w:pStyle w:val="NormalWeb"/>
        <w:shd w:val="clear" w:color="auto" w:fill="FFFFFF"/>
        <w:spacing w:before="0" w:beforeAutospacing="0" w:after="0" w:afterAutospacing="0"/>
        <w:jc w:val="both"/>
        <w:textAlignment w:val="baseline"/>
        <w:rPr>
          <w:rFonts w:ascii="Garamond" w:eastAsia="Garamond" w:hAnsi="Garamond" w:cs="Garamond"/>
          <w:b/>
          <w:u w:val="single"/>
          <w:lang w:eastAsia="en-US"/>
        </w:rPr>
      </w:pPr>
    </w:p>
    <w:p w14:paraId="57893D28" w14:textId="4177E455" w:rsidR="00CE53BA" w:rsidRDefault="00CE53BA" w:rsidP="00BD5E4D">
      <w:pPr>
        <w:pStyle w:val="NormalWeb"/>
        <w:shd w:val="clear" w:color="auto" w:fill="FFFFFF"/>
        <w:spacing w:before="0" w:beforeAutospacing="0" w:after="0" w:afterAutospacing="0"/>
        <w:jc w:val="both"/>
        <w:textAlignment w:val="baseline"/>
        <w:rPr>
          <w:rFonts w:ascii="Garamond" w:eastAsia="Garamond" w:hAnsi="Garamond" w:cs="Garamond"/>
          <w:lang w:eastAsia="en-US"/>
        </w:rPr>
      </w:pPr>
      <w:r w:rsidRPr="00CE53BA">
        <w:rPr>
          <w:rFonts w:ascii="Garamond" w:eastAsia="Garamond" w:hAnsi="Garamond" w:cs="Garamond"/>
          <w:lang w:eastAsia="en-US"/>
        </w:rPr>
        <w:t xml:space="preserve">There is no statutory right of appeal against the refusal of a place in the Nursery. </w:t>
      </w:r>
      <w:r w:rsidR="00232C7B">
        <w:rPr>
          <w:rFonts w:ascii="Garamond" w:eastAsia="Garamond" w:hAnsi="Garamond" w:cs="Garamond"/>
          <w:lang w:eastAsia="en-US"/>
        </w:rPr>
        <w:t>Parents/carer</w:t>
      </w:r>
      <w:r w:rsidRPr="00CE53BA">
        <w:rPr>
          <w:rFonts w:ascii="Garamond" w:eastAsia="Garamond" w:hAnsi="Garamond" w:cs="Garamond"/>
          <w:lang w:eastAsia="en-US"/>
        </w:rPr>
        <w:t>s who wish to challenge the decision of the Governing Body should write to the Governing Body. The Admissions Committee will consider any petitions at their next termly meeting. The Clerk will then respond in writing on behalf of the Governing Body.</w:t>
      </w:r>
    </w:p>
    <w:p w14:paraId="2F7F5EBB" w14:textId="77777777" w:rsidR="00B57844" w:rsidRDefault="00B57844" w:rsidP="00BD5E4D">
      <w:pPr>
        <w:pStyle w:val="NormalWeb"/>
        <w:shd w:val="clear" w:color="auto" w:fill="FFFFFF"/>
        <w:spacing w:before="0" w:beforeAutospacing="0" w:after="0" w:afterAutospacing="0"/>
        <w:jc w:val="both"/>
        <w:textAlignment w:val="baseline"/>
        <w:rPr>
          <w:rFonts w:ascii="Garamond" w:eastAsia="Garamond" w:hAnsi="Garamond" w:cs="Garamond"/>
          <w:lang w:eastAsia="en-US"/>
        </w:rPr>
      </w:pPr>
    </w:p>
    <w:p w14:paraId="091A7EAA" w14:textId="77777777" w:rsidR="00233F0A" w:rsidRDefault="00233F0A" w:rsidP="00BD5E4D">
      <w:pPr>
        <w:spacing w:after="221" w:line="256" w:lineRule="auto"/>
        <w:jc w:val="both"/>
        <w:rPr>
          <w:rFonts w:ascii="Garamond" w:eastAsia="Garamond" w:hAnsi="Garamond" w:cs="Garamond"/>
          <w:b/>
          <w:bCs/>
          <w:sz w:val="24"/>
          <w:szCs w:val="24"/>
          <w:u w:val="single"/>
        </w:rPr>
      </w:pPr>
    </w:p>
    <w:p w14:paraId="79C3DBE0" w14:textId="6807AA3B" w:rsidR="00B57844" w:rsidRPr="00346132" w:rsidRDefault="00373ECF" w:rsidP="00BD5E4D">
      <w:pPr>
        <w:spacing w:after="221" w:line="256" w:lineRule="auto"/>
        <w:jc w:val="both"/>
        <w:rPr>
          <w:rFonts w:ascii="Garamond" w:eastAsia="Garamond" w:hAnsi="Garamond" w:cs="Garamond"/>
          <w:b/>
          <w:bCs/>
          <w:sz w:val="24"/>
          <w:szCs w:val="24"/>
          <w:u w:val="single"/>
        </w:rPr>
      </w:pPr>
      <w:r>
        <w:rPr>
          <w:rFonts w:ascii="Garamond" w:eastAsia="Garamond" w:hAnsi="Garamond" w:cs="Garamond"/>
          <w:b/>
          <w:bCs/>
          <w:sz w:val="24"/>
          <w:szCs w:val="24"/>
          <w:u w:val="single"/>
        </w:rPr>
        <w:t>F</w:t>
      </w:r>
      <w:r w:rsidR="007E27BD" w:rsidRPr="00346132">
        <w:rPr>
          <w:rFonts w:ascii="Garamond" w:eastAsia="Garamond" w:hAnsi="Garamond" w:cs="Garamond"/>
          <w:b/>
          <w:bCs/>
          <w:sz w:val="24"/>
          <w:szCs w:val="24"/>
          <w:u w:val="single"/>
        </w:rPr>
        <w:t>urther information &amp; contact details</w:t>
      </w:r>
    </w:p>
    <w:p w14:paraId="4D1B9BA8" w14:textId="70D36840" w:rsidR="007E27BD" w:rsidRPr="00346132" w:rsidRDefault="007E27BD" w:rsidP="00BD5E4D">
      <w:pPr>
        <w:spacing w:after="221" w:line="256" w:lineRule="auto"/>
        <w:jc w:val="both"/>
        <w:rPr>
          <w:rFonts w:ascii="Garamond" w:eastAsia="Garamond" w:hAnsi="Garamond" w:cs="Garamond"/>
          <w:sz w:val="24"/>
          <w:szCs w:val="24"/>
        </w:rPr>
      </w:pPr>
      <w:r w:rsidRPr="00346132">
        <w:rPr>
          <w:rFonts w:ascii="Garamond" w:eastAsia="Garamond" w:hAnsi="Garamond" w:cs="Garamond"/>
          <w:sz w:val="24"/>
          <w:szCs w:val="24"/>
        </w:rPr>
        <w:t>We warmly welcome visits from prospective parents/carers. To arrange a visit</w:t>
      </w:r>
      <w:r w:rsidR="00081247">
        <w:rPr>
          <w:rFonts w:ascii="Garamond" w:eastAsia="Garamond" w:hAnsi="Garamond" w:cs="Garamond"/>
          <w:sz w:val="24"/>
          <w:szCs w:val="24"/>
        </w:rPr>
        <w:t xml:space="preserve"> or for help and assistance </w:t>
      </w:r>
      <w:r w:rsidR="003B4812">
        <w:rPr>
          <w:rFonts w:ascii="Garamond" w:eastAsia="Garamond" w:hAnsi="Garamond" w:cs="Garamond"/>
          <w:sz w:val="24"/>
          <w:szCs w:val="24"/>
        </w:rPr>
        <w:t>to</w:t>
      </w:r>
      <w:r w:rsidR="00081247">
        <w:rPr>
          <w:rFonts w:ascii="Garamond" w:eastAsia="Garamond" w:hAnsi="Garamond" w:cs="Garamond"/>
          <w:sz w:val="24"/>
          <w:szCs w:val="24"/>
        </w:rPr>
        <w:t xml:space="preserve"> apply</w:t>
      </w:r>
      <w:r w:rsidRPr="00346132">
        <w:rPr>
          <w:rFonts w:ascii="Garamond" w:eastAsia="Garamond" w:hAnsi="Garamond" w:cs="Garamond"/>
          <w:sz w:val="24"/>
          <w:szCs w:val="24"/>
        </w:rPr>
        <w:t>, please contact:</w:t>
      </w:r>
    </w:p>
    <w:p w14:paraId="372F550C" w14:textId="77777777" w:rsidR="007E27BD" w:rsidRPr="003579DA" w:rsidRDefault="007E27BD" w:rsidP="003579DA">
      <w:pPr>
        <w:pStyle w:val="NoSpacing"/>
        <w:rPr>
          <w:rFonts w:ascii="Garamond" w:hAnsi="Garamond"/>
          <w:sz w:val="24"/>
          <w:szCs w:val="24"/>
        </w:rPr>
      </w:pPr>
      <w:r w:rsidRPr="003579DA">
        <w:rPr>
          <w:rFonts w:ascii="Garamond" w:hAnsi="Garamond"/>
          <w:sz w:val="24"/>
          <w:szCs w:val="24"/>
        </w:rPr>
        <w:t xml:space="preserve">The Admissions Secretary </w:t>
      </w:r>
      <w:proofErr w:type="spellStart"/>
      <w:r w:rsidRPr="003579DA">
        <w:rPr>
          <w:rFonts w:ascii="Garamond" w:hAnsi="Garamond"/>
          <w:sz w:val="24"/>
          <w:szCs w:val="24"/>
        </w:rPr>
        <w:t>Jennett’s</w:t>
      </w:r>
      <w:proofErr w:type="spellEnd"/>
      <w:r w:rsidRPr="003579DA">
        <w:rPr>
          <w:rFonts w:ascii="Garamond" w:hAnsi="Garamond"/>
          <w:sz w:val="24"/>
          <w:szCs w:val="24"/>
        </w:rPr>
        <w:t xml:space="preserve"> Park CE Primary School</w:t>
      </w:r>
    </w:p>
    <w:p w14:paraId="4BBF0F2A" w14:textId="3112A423" w:rsidR="007E27BD" w:rsidRPr="003579DA" w:rsidRDefault="007E27BD" w:rsidP="003579DA">
      <w:pPr>
        <w:pStyle w:val="NoSpacing"/>
        <w:rPr>
          <w:rFonts w:ascii="Garamond" w:hAnsi="Garamond"/>
          <w:sz w:val="24"/>
          <w:szCs w:val="24"/>
        </w:rPr>
      </w:pPr>
      <w:r w:rsidRPr="003579DA">
        <w:rPr>
          <w:rFonts w:ascii="Garamond" w:hAnsi="Garamond"/>
          <w:sz w:val="24"/>
          <w:szCs w:val="24"/>
        </w:rPr>
        <w:t>3 Tawny Owl Square</w:t>
      </w:r>
      <w:r w:rsidR="003579DA">
        <w:rPr>
          <w:rFonts w:ascii="Garamond" w:hAnsi="Garamond"/>
          <w:sz w:val="24"/>
          <w:szCs w:val="24"/>
        </w:rPr>
        <w:t>,</w:t>
      </w:r>
      <w:r w:rsidRPr="003579DA">
        <w:rPr>
          <w:rFonts w:ascii="Garamond" w:hAnsi="Garamond"/>
          <w:sz w:val="24"/>
          <w:szCs w:val="24"/>
        </w:rPr>
        <w:t xml:space="preserve"> Bracknell</w:t>
      </w:r>
      <w:r w:rsidR="003579DA">
        <w:rPr>
          <w:rFonts w:ascii="Garamond" w:hAnsi="Garamond"/>
          <w:sz w:val="24"/>
          <w:szCs w:val="24"/>
        </w:rPr>
        <w:t xml:space="preserve">, </w:t>
      </w:r>
      <w:r w:rsidRPr="003579DA">
        <w:rPr>
          <w:rFonts w:ascii="Garamond" w:hAnsi="Garamond"/>
          <w:sz w:val="24"/>
          <w:szCs w:val="24"/>
        </w:rPr>
        <w:t>Berkshire</w:t>
      </w:r>
      <w:r w:rsidR="003579DA">
        <w:rPr>
          <w:rFonts w:ascii="Garamond" w:hAnsi="Garamond"/>
          <w:sz w:val="24"/>
          <w:szCs w:val="24"/>
        </w:rPr>
        <w:t>,</w:t>
      </w:r>
      <w:r w:rsidRPr="003579DA">
        <w:rPr>
          <w:rFonts w:ascii="Garamond" w:hAnsi="Garamond"/>
          <w:sz w:val="24"/>
          <w:szCs w:val="24"/>
        </w:rPr>
        <w:t xml:space="preserve"> RG12 8EB</w:t>
      </w:r>
    </w:p>
    <w:p w14:paraId="7BB5AEB9" w14:textId="77777777" w:rsidR="007E27BD" w:rsidRPr="003579DA" w:rsidRDefault="007E27BD" w:rsidP="003579DA">
      <w:pPr>
        <w:pStyle w:val="NoSpacing"/>
        <w:rPr>
          <w:rFonts w:ascii="Garamond" w:hAnsi="Garamond"/>
          <w:sz w:val="24"/>
          <w:szCs w:val="24"/>
        </w:rPr>
      </w:pPr>
      <w:r w:rsidRPr="003579DA">
        <w:rPr>
          <w:rFonts w:ascii="Garamond" w:hAnsi="Garamond"/>
          <w:sz w:val="24"/>
          <w:szCs w:val="24"/>
        </w:rPr>
        <w:t>Telephone: 01344 301269</w:t>
      </w:r>
    </w:p>
    <w:p w14:paraId="03FCE1B4" w14:textId="77777777" w:rsidR="007E27BD" w:rsidRPr="003579DA" w:rsidRDefault="007E27BD" w:rsidP="003579DA">
      <w:pPr>
        <w:pStyle w:val="NoSpacing"/>
        <w:rPr>
          <w:rFonts w:ascii="Garamond" w:hAnsi="Garamond"/>
          <w:sz w:val="24"/>
          <w:szCs w:val="24"/>
        </w:rPr>
      </w:pPr>
      <w:r w:rsidRPr="003579DA">
        <w:rPr>
          <w:rFonts w:ascii="Garamond" w:hAnsi="Garamond"/>
          <w:sz w:val="24"/>
          <w:szCs w:val="24"/>
        </w:rPr>
        <w:t xml:space="preserve">Email: </w:t>
      </w:r>
      <w:hyperlink r:id="rId15" w:history="1">
        <w:r w:rsidRPr="003579DA">
          <w:rPr>
            <w:rStyle w:val="Hyperlink"/>
            <w:rFonts w:ascii="Garamond" w:eastAsia="Garamond" w:hAnsi="Garamond" w:cs="Garamond"/>
            <w:sz w:val="24"/>
            <w:szCs w:val="24"/>
          </w:rPr>
          <w:t>admissions@jennetts.bonitas.org.uk</w:t>
        </w:r>
      </w:hyperlink>
    </w:p>
    <w:p w14:paraId="176B587C" w14:textId="77777777" w:rsidR="007E27BD" w:rsidRPr="003579DA" w:rsidRDefault="007E27BD" w:rsidP="003579DA">
      <w:pPr>
        <w:pStyle w:val="NoSpacing"/>
        <w:rPr>
          <w:rFonts w:ascii="Garamond" w:hAnsi="Garamond"/>
          <w:color w:val="2B579A"/>
          <w:sz w:val="24"/>
          <w:szCs w:val="24"/>
          <w:shd w:val="clear" w:color="auto" w:fill="E6E6E6"/>
        </w:rPr>
      </w:pPr>
      <w:r w:rsidRPr="003579DA">
        <w:rPr>
          <w:rFonts w:ascii="Garamond" w:hAnsi="Garamond"/>
          <w:sz w:val="24"/>
          <w:szCs w:val="24"/>
        </w:rPr>
        <w:t xml:space="preserve">Website: </w:t>
      </w:r>
      <w:hyperlink r:id="rId16" w:history="1">
        <w:r w:rsidRPr="003579DA">
          <w:rPr>
            <w:rStyle w:val="Hyperlink"/>
            <w:rFonts w:ascii="Garamond" w:eastAsia="Garamond" w:hAnsi="Garamond" w:cs="Garamond"/>
            <w:sz w:val="24"/>
            <w:szCs w:val="24"/>
          </w:rPr>
          <w:t>www.jennetts.bonitas.org.uk</w:t>
        </w:r>
      </w:hyperlink>
    </w:p>
    <w:p w14:paraId="0C2E5954" w14:textId="77777777" w:rsidR="007E27BD" w:rsidRPr="00346132" w:rsidRDefault="007E27BD" w:rsidP="003579DA">
      <w:pPr>
        <w:pStyle w:val="NoSpacing"/>
        <w:rPr>
          <w:color w:val="000000"/>
        </w:rPr>
      </w:pPr>
      <w:r w:rsidRPr="003579DA">
        <w:rPr>
          <w:rFonts w:ascii="Garamond" w:hAnsi="Garamond"/>
          <w:sz w:val="24"/>
          <w:szCs w:val="24"/>
        </w:rPr>
        <w:t xml:space="preserve">Admissions Page: </w:t>
      </w:r>
      <w:hyperlink r:id="rId17" w:history="1">
        <w:r w:rsidRPr="003579DA">
          <w:rPr>
            <w:rStyle w:val="Hyperlink"/>
            <w:rFonts w:ascii="Garamond" w:eastAsia="Garamond" w:hAnsi="Garamond" w:cs="Garamond"/>
            <w:sz w:val="24"/>
            <w:szCs w:val="24"/>
          </w:rPr>
          <w:t>www.jennetts.bonitas.org.uk/school-office/admissions</w:t>
        </w:r>
      </w:hyperlink>
    </w:p>
    <w:p w14:paraId="356E50AF" w14:textId="02690239" w:rsidR="00105E28" w:rsidRDefault="00105E28" w:rsidP="00BD5E4D">
      <w:pPr>
        <w:jc w:val="both"/>
        <w:rPr>
          <w:rFonts w:ascii="Garamond" w:hAnsi="Garamond"/>
          <w:sz w:val="24"/>
          <w:szCs w:val="24"/>
        </w:rPr>
      </w:pPr>
    </w:p>
    <w:p w14:paraId="6F9AE155" w14:textId="30D968CE" w:rsidR="007E27BD" w:rsidRPr="003B4812" w:rsidRDefault="002C340E">
      <w:pPr>
        <w:rPr>
          <w:ins w:id="82" w:author="Jen Allen" w:date="2025-10-02T19:49:00Z"/>
          <w:rFonts w:ascii="Garamond" w:hAnsi="Garamond"/>
          <w:b/>
          <w:sz w:val="23"/>
          <w:szCs w:val="23"/>
          <w:u w:val="single"/>
          <w:rPrChange w:id="83" w:author="Jen Allen" w:date="2025-10-02T19:50:00Z">
            <w:rPr>
              <w:ins w:id="84" w:author="Jen Allen" w:date="2025-10-02T19:49:00Z"/>
              <w:sz w:val="24"/>
              <w:szCs w:val="24"/>
            </w:rPr>
          </w:rPrChange>
        </w:rPr>
        <w:pPrChange w:id="85" w:author="Jen Allen" w:date="2025-10-02T19:50:00Z">
          <w:pPr>
            <w:spacing w:after="120" w:line="256" w:lineRule="auto"/>
            <w:jc w:val="both"/>
          </w:pPr>
        </w:pPrChange>
      </w:pPr>
      <w:r w:rsidRPr="003B4812">
        <w:rPr>
          <w:rFonts w:ascii="Garamond" w:hAnsi="Garamond"/>
          <w:b/>
          <w:sz w:val="23"/>
          <w:szCs w:val="23"/>
          <w:u w:val="single"/>
        </w:rPr>
        <w:lastRenderedPageBreak/>
        <w:t xml:space="preserve">Appendix - </w:t>
      </w:r>
      <w:r w:rsidR="005B54B4" w:rsidRPr="003B4812">
        <w:rPr>
          <w:rFonts w:ascii="Garamond" w:hAnsi="Garamond"/>
          <w:b/>
          <w:sz w:val="23"/>
          <w:szCs w:val="23"/>
          <w:u w:val="single"/>
          <w:rPrChange w:id="86" w:author="Jen Allen" w:date="2025-10-02T19:50:00Z">
            <w:rPr>
              <w:sz w:val="24"/>
              <w:szCs w:val="24"/>
            </w:rPr>
          </w:rPrChange>
        </w:rPr>
        <w:t>Definitions</w:t>
      </w:r>
      <w:r w:rsidR="007E27BD" w:rsidRPr="003B4812">
        <w:rPr>
          <w:rFonts w:ascii="Garamond" w:hAnsi="Garamond"/>
          <w:b/>
          <w:sz w:val="23"/>
          <w:szCs w:val="23"/>
          <w:u w:val="single"/>
          <w:rPrChange w:id="87" w:author="Jen Allen" w:date="2025-10-02T19:50:00Z">
            <w:rPr>
              <w:sz w:val="24"/>
              <w:szCs w:val="24"/>
            </w:rPr>
          </w:rPrChange>
        </w:rPr>
        <w:t xml:space="preserve"> </w:t>
      </w:r>
    </w:p>
    <w:p w14:paraId="2502D927" w14:textId="79516762" w:rsidR="00D32A80" w:rsidRPr="003B4812" w:rsidRDefault="00D32A80">
      <w:pPr>
        <w:rPr>
          <w:ins w:id="88" w:author="Jen Allen" w:date="2025-10-02T19:49:00Z"/>
          <w:rFonts w:ascii="Garamond" w:hAnsi="Garamond"/>
          <w:sz w:val="23"/>
          <w:szCs w:val="23"/>
          <w:rPrChange w:id="89" w:author="Jen Allen" w:date="2025-10-02T19:50:00Z">
            <w:rPr>
              <w:ins w:id="90" w:author="Jen Allen" w:date="2025-10-02T19:49:00Z"/>
              <w:sz w:val="24"/>
              <w:szCs w:val="24"/>
            </w:rPr>
          </w:rPrChange>
        </w:rPr>
        <w:pPrChange w:id="91" w:author="Jen Allen" w:date="2025-10-02T19:50:00Z">
          <w:pPr>
            <w:spacing w:after="120" w:line="256" w:lineRule="auto"/>
            <w:jc w:val="both"/>
          </w:pPr>
        </w:pPrChange>
      </w:pPr>
    </w:p>
    <w:p w14:paraId="43C5CC6E" w14:textId="412712CD" w:rsidR="00D32A80" w:rsidRPr="003B4812" w:rsidRDefault="00D32A80" w:rsidP="00D32A80">
      <w:pPr>
        <w:rPr>
          <w:ins w:id="92" w:author="Jen Allen" w:date="2025-10-02T19:55:00Z"/>
          <w:rFonts w:ascii="Garamond" w:hAnsi="Garamond"/>
          <w:b/>
          <w:sz w:val="23"/>
          <w:szCs w:val="23"/>
          <w:u w:val="single"/>
          <w:rPrChange w:id="93" w:author="Jen Allen" w:date="2025-10-02T19:55:00Z">
            <w:rPr>
              <w:ins w:id="94" w:author="Jen Allen" w:date="2025-10-02T19:55:00Z"/>
              <w:rFonts w:ascii="Garamond" w:hAnsi="Garamond"/>
              <w:sz w:val="24"/>
              <w:szCs w:val="24"/>
            </w:rPr>
          </w:rPrChange>
        </w:rPr>
      </w:pPr>
      <w:ins w:id="95" w:author="Jen Allen" w:date="2025-10-02T19:50:00Z">
        <w:r w:rsidRPr="003B4812">
          <w:rPr>
            <w:rFonts w:ascii="Garamond" w:hAnsi="Garamond"/>
            <w:b/>
            <w:sz w:val="23"/>
            <w:szCs w:val="23"/>
            <w:u w:val="single"/>
            <w:rPrChange w:id="96" w:author="Jen Allen" w:date="2025-10-02T19:55:00Z">
              <w:rPr>
                <w:sz w:val="24"/>
                <w:szCs w:val="24"/>
              </w:rPr>
            </w:rPrChange>
          </w:rPr>
          <w:t>Note 1</w:t>
        </w:r>
      </w:ins>
      <w:r w:rsidR="002C340E" w:rsidRPr="003B4812">
        <w:rPr>
          <w:rFonts w:ascii="Garamond" w:hAnsi="Garamond"/>
          <w:b/>
          <w:sz w:val="23"/>
          <w:szCs w:val="23"/>
          <w:u w:val="single"/>
        </w:rPr>
        <w:t xml:space="preserve"> - Parent</w:t>
      </w:r>
    </w:p>
    <w:p w14:paraId="1104EDB6" w14:textId="77777777" w:rsidR="00DD3C35" w:rsidRPr="003B4812" w:rsidRDefault="00DD3C35">
      <w:pPr>
        <w:rPr>
          <w:ins w:id="97" w:author="Jen Allen" w:date="2025-10-02T19:50:00Z"/>
          <w:rFonts w:ascii="Garamond" w:hAnsi="Garamond"/>
          <w:sz w:val="23"/>
          <w:szCs w:val="23"/>
          <w:rPrChange w:id="98" w:author="Jen Allen" w:date="2025-10-02T19:50:00Z">
            <w:rPr>
              <w:ins w:id="99" w:author="Jen Allen" w:date="2025-10-02T19:50:00Z"/>
              <w:sz w:val="24"/>
              <w:szCs w:val="24"/>
            </w:rPr>
          </w:rPrChange>
        </w:rPr>
        <w:pPrChange w:id="100" w:author="Jen Allen" w:date="2025-10-02T19:50:00Z">
          <w:pPr>
            <w:spacing w:after="120" w:line="256" w:lineRule="auto"/>
            <w:jc w:val="both"/>
          </w:pPr>
        </w:pPrChange>
      </w:pPr>
    </w:p>
    <w:p w14:paraId="1640667D" w14:textId="77777777" w:rsidR="00D32A80" w:rsidRPr="003B4812" w:rsidRDefault="00D32A80">
      <w:pPr>
        <w:jc w:val="both"/>
        <w:rPr>
          <w:ins w:id="101" w:author="Jen Allen" w:date="2025-10-02T19:50:00Z"/>
          <w:rFonts w:ascii="Garamond" w:hAnsi="Garamond"/>
          <w:sz w:val="23"/>
          <w:szCs w:val="23"/>
          <w:rPrChange w:id="102" w:author="Jen Allen" w:date="2025-10-02T19:50:00Z">
            <w:rPr>
              <w:ins w:id="103" w:author="Jen Allen" w:date="2025-10-02T19:50:00Z"/>
              <w:sz w:val="24"/>
              <w:szCs w:val="24"/>
            </w:rPr>
          </w:rPrChange>
        </w:rPr>
        <w:pPrChange w:id="104" w:author="Jen Allen" w:date="2025-10-02T19:55:00Z">
          <w:pPr>
            <w:spacing w:after="120" w:line="256" w:lineRule="auto"/>
            <w:jc w:val="both"/>
          </w:pPr>
        </w:pPrChange>
      </w:pPr>
      <w:ins w:id="105" w:author="Jen Allen" w:date="2025-10-02T19:50:00Z">
        <w:r w:rsidRPr="003B4812">
          <w:rPr>
            <w:rFonts w:ascii="Garamond" w:hAnsi="Garamond"/>
            <w:sz w:val="23"/>
            <w:szCs w:val="23"/>
            <w:rPrChange w:id="106" w:author="Jen Allen" w:date="2025-10-02T19:50:00Z">
              <w:rPr>
                <w:sz w:val="24"/>
                <w:szCs w:val="24"/>
              </w:rPr>
            </w:rPrChange>
          </w:rPr>
          <w:t>“Parent” is defined in law (The Education Act 1996) as either:</w:t>
        </w:r>
      </w:ins>
    </w:p>
    <w:p w14:paraId="3FA88AAC" w14:textId="77777777" w:rsidR="00D32A80" w:rsidRPr="003B4812" w:rsidRDefault="00D32A80">
      <w:pPr>
        <w:jc w:val="both"/>
        <w:rPr>
          <w:ins w:id="107" w:author="Jen Allen" w:date="2025-10-02T19:50:00Z"/>
          <w:rFonts w:ascii="Garamond" w:hAnsi="Garamond"/>
          <w:sz w:val="23"/>
          <w:szCs w:val="23"/>
          <w:rPrChange w:id="108" w:author="Jen Allen" w:date="2025-10-02T19:50:00Z">
            <w:rPr>
              <w:ins w:id="109" w:author="Jen Allen" w:date="2025-10-02T19:50:00Z"/>
              <w:sz w:val="24"/>
              <w:szCs w:val="24"/>
            </w:rPr>
          </w:rPrChange>
        </w:rPr>
        <w:pPrChange w:id="110" w:author="Jen Allen" w:date="2025-10-02T19:55:00Z">
          <w:pPr>
            <w:spacing w:after="120" w:line="256" w:lineRule="auto"/>
            <w:jc w:val="both"/>
          </w:pPr>
        </w:pPrChange>
      </w:pPr>
      <w:ins w:id="111" w:author="Jen Allen" w:date="2025-10-02T19:50:00Z">
        <w:r w:rsidRPr="003B4812">
          <w:rPr>
            <w:rFonts w:ascii="Garamond" w:hAnsi="Garamond"/>
            <w:sz w:val="23"/>
            <w:szCs w:val="23"/>
            <w:rPrChange w:id="112" w:author="Jen Allen" w:date="2025-10-02T19:50:00Z">
              <w:rPr>
                <w:sz w:val="24"/>
                <w:szCs w:val="24"/>
              </w:rPr>
            </w:rPrChange>
          </w:rPr>
          <w:t xml:space="preserve">a) any person who has ‘parental responsibility’ (defined in the Children Act 1989) for the child or young </w:t>
        </w:r>
      </w:ins>
    </w:p>
    <w:p w14:paraId="5092E4A5" w14:textId="77777777" w:rsidR="00AD3FD5" w:rsidRDefault="00D32A80">
      <w:pPr>
        <w:jc w:val="both"/>
        <w:rPr>
          <w:rFonts w:ascii="Garamond" w:hAnsi="Garamond"/>
          <w:sz w:val="23"/>
          <w:szCs w:val="23"/>
        </w:rPr>
      </w:pPr>
      <w:ins w:id="113" w:author="Jen Allen" w:date="2025-10-02T19:50:00Z">
        <w:r w:rsidRPr="003B4812">
          <w:rPr>
            <w:rFonts w:ascii="Garamond" w:hAnsi="Garamond"/>
            <w:sz w:val="23"/>
            <w:szCs w:val="23"/>
            <w:rPrChange w:id="114" w:author="Jen Allen" w:date="2025-10-02T19:50:00Z">
              <w:rPr>
                <w:sz w:val="24"/>
                <w:szCs w:val="24"/>
              </w:rPr>
            </w:rPrChange>
          </w:rPr>
          <w:t>person; or</w:t>
        </w:r>
      </w:ins>
      <w:r w:rsidR="00AD3FD5">
        <w:rPr>
          <w:rFonts w:ascii="Garamond" w:hAnsi="Garamond"/>
          <w:sz w:val="23"/>
          <w:szCs w:val="23"/>
        </w:rPr>
        <w:t xml:space="preserve"> </w:t>
      </w:r>
    </w:p>
    <w:p w14:paraId="144B4DFD" w14:textId="7327952D" w:rsidR="00D32A80" w:rsidRPr="003B4812" w:rsidRDefault="00D32A80" w:rsidP="00AD3FD5">
      <w:pPr>
        <w:jc w:val="both"/>
        <w:rPr>
          <w:ins w:id="115" w:author="Jen Allen" w:date="2025-10-02T19:50:00Z"/>
          <w:rFonts w:ascii="Garamond" w:hAnsi="Garamond"/>
          <w:sz w:val="23"/>
          <w:szCs w:val="23"/>
          <w:rPrChange w:id="116" w:author="Jen Allen" w:date="2025-10-02T19:50:00Z">
            <w:rPr>
              <w:ins w:id="117" w:author="Jen Allen" w:date="2025-10-02T19:50:00Z"/>
              <w:sz w:val="24"/>
              <w:szCs w:val="24"/>
            </w:rPr>
          </w:rPrChange>
        </w:rPr>
      </w:pPr>
      <w:ins w:id="118" w:author="Jen Allen" w:date="2025-10-02T19:50:00Z">
        <w:r w:rsidRPr="003B4812">
          <w:rPr>
            <w:rFonts w:ascii="Garamond" w:hAnsi="Garamond"/>
            <w:sz w:val="23"/>
            <w:szCs w:val="23"/>
            <w:rPrChange w:id="119" w:author="Jen Allen" w:date="2025-10-02T19:50:00Z">
              <w:rPr>
                <w:sz w:val="24"/>
                <w:szCs w:val="24"/>
              </w:rPr>
            </w:rPrChange>
          </w:rPr>
          <w:t>b) any person who has care of the child or young person.</w:t>
        </w:r>
      </w:ins>
    </w:p>
    <w:p w14:paraId="27FBA958" w14:textId="68751D92" w:rsidR="00D32A80" w:rsidRPr="003B4812" w:rsidRDefault="00D32A80">
      <w:pPr>
        <w:jc w:val="both"/>
        <w:rPr>
          <w:ins w:id="120" w:author="Jen Allen" w:date="2025-10-02T19:50:00Z"/>
          <w:rFonts w:ascii="Garamond" w:hAnsi="Garamond"/>
          <w:sz w:val="23"/>
          <w:szCs w:val="23"/>
        </w:rPr>
        <w:pPrChange w:id="121" w:author="Jen Allen" w:date="2025-10-02T19:55:00Z">
          <w:pPr/>
        </w:pPrChange>
      </w:pPr>
      <w:ins w:id="122" w:author="Jen Allen" w:date="2025-10-02T19:50:00Z">
        <w:r w:rsidRPr="003B4812">
          <w:rPr>
            <w:rFonts w:ascii="Garamond" w:hAnsi="Garamond"/>
            <w:sz w:val="23"/>
            <w:szCs w:val="23"/>
            <w:rPrChange w:id="123" w:author="Jen Allen" w:date="2025-10-02T19:50:00Z">
              <w:rPr>
                <w:sz w:val="24"/>
                <w:szCs w:val="24"/>
              </w:rPr>
            </w:rPrChange>
          </w:rPr>
          <w:t xml:space="preserve">If you are in any doubt, please contact the school for advice. </w:t>
        </w:r>
      </w:ins>
    </w:p>
    <w:p w14:paraId="6FFC5DBA" w14:textId="77777777" w:rsidR="00D32A80" w:rsidRPr="003B4812" w:rsidRDefault="00D32A80">
      <w:pPr>
        <w:rPr>
          <w:ins w:id="124" w:author="Jen Allen" w:date="2025-10-02T19:50:00Z"/>
          <w:rFonts w:ascii="Garamond" w:hAnsi="Garamond"/>
          <w:sz w:val="23"/>
          <w:szCs w:val="23"/>
          <w:rPrChange w:id="125" w:author="Jen Allen" w:date="2025-10-02T19:50:00Z">
            <w:rPr>
              <w:ins w:id="126" w:author="Jen Allen" w:date="2025-10-02T19:50:00Z"/>
              <w:sz w:val="24"/>
              <w:szCs w:val="24"/>
            </w:rPr>
          </w:rPrChange>
        </w:rPr>
        <w:pPrChange w:id="127" w:author="Jen Allen" w:date="2025-10-02T19:50:00Z">
          <w:pPr>
            <w:spacing w:after="120" w:line="256" w:lineRule="auto"/>
            <w:jc w:val="both"/>
          </w:pPr>
        </w:pPrChange>
      </w:pPr>
    </w:p>
    <w:p w14:paraId="7C9C64EA" w14:textId="2295B96A" w:rsidR="00D32A80" w:rsidRPr="003B4812" w:rsidRDefault="00D32A80" w:rsidP="00D32A80">
      <w:pPr>
        <w:rPr>
          <w:ins w:id="128" w:author="Jen Allen" w:date="2025-10-02T19:55:00Z"/>
          <w:rFonts w:ascii="Garamond" w:hAnsi="Garamond"/>
          <w:b/>
          <w:sz w:val="23"/>
          <w:szCs w:val="23"/>
          <w:u w:val="single"/>
        </w:rPr>
      </w:pPr>
      <w:ins w:id="129" w:author="Jen Allen" w:date="2025-10-02T19:50:00Z">
        <w:r w:rsidRPr="003B4812">
          <w:rPr>
            <w:rFonts w:ascii="Garamond" w:hAnsi="Garamond"/>
            <w:b/>
            <w:sz w:val="23"/>
            <w:szCs w:val="23"/>
            <w:u w:val="single"/>
            <w:rPrChange w:id="130" w:author="Jen Allen" w:date="2025-10-02T19:55:00Z">
              <w:rPr>
                <w:sz w:val="24"/>
                <w:szCs w:val="24"/>
              </w:rPr>
            </w:rPrChange>
          </w:rPr>
          <w:t>Note 2</w:t>
        </w:r>
      </w:ins>
      <w:r w:rsidR="002C340E" w:rsidRPr="003B4812">
        <w:rPr>
          <w:rFonts w:ascii="Garamond" w:hAnsi="Garamond"/>
          <w:b/>
          <w:sz w:val="23"/>
          <w:szCs w:val="23"/>
          <w:u w:val="single"/>
        </w:rPr>
        <w:t xml:space="preserve"> – Home address</w:t>
      </w:r>
    </w:p>
    <w:p w14:paraId="39CF75E5" w14:textId="77777777" w:rsidR="00DD3C35" w:rsidRPr="003B4812" w:rsidRDefault="00DD3C35">
      <w:pPr>
        <w:rPr>
          <w:ins w:id="131" w:author="Jen Allen" w:date="2025-10-02T19:50:00Z"/>
          <w:rFonts w:ascii="Garamond" w:hAnsi="Garamond"/>
          <w:b/>
          <w:sz w:val="23"/>
          <w:szCs w:val="23"/>
          <w:u w:val="single"/>
          <w:rPrChange w:id="132" w:author="Jen Allen" w:date="2025-10-02T19:55:00Z">
            <w:rPr>
              <w:ins w:id="133" w:author="Jen Allen" w:date="2025-10-02T19:50:00Z"/>
              <w:sz w:val="24"/>
              <w:szCs w:val="24"/>
            </w:rPr>
          </w:rPrChange>
        </w:rPr>
        <w:pPrChange w:id="134" w:author="Jen Allen" w:date="2025-10-02T19:50:00Z">
          <w:pPr>
            <w:spacing w:after="120" w:line="256" w:lineRule="auto"/>
            <w:jc w:val="both"/>
          </w:pPr>
        </w:pPrChange>
      </w:pPr>
    </w:p>
    <w:p w14:paraId="1C66C769" w14:textId="77777777" w:rsidR="002C340E" w:rsidRPr="003B4812" w:rsidRDefault="002C340E" w:rsidP="002C340E">
      <w:pPr>
        <w:jc w:val="both"/>
        <w:rPr>
          <w:ins w:id="135" w:author="Jen Allen" w:date="2025-10-02T20:15:00Z"/>
          <w:rFonts w:ascii="Garamond" w:hAnsi="Garamond"/>
          <w:sz w:val="23"/>
          <w:szCs w:val="23"/>
        </w:rPr>
      </w:pPr>
      <w:ins w:id="136" w:author="Jen Allen" w:date="2025-10-02T19:50:00Z">
        <w:r w:rsidRPr="003B4812">
          <w:rPr>
            <w:rFonts w:ascii="Garamond" w:hAnsi="Garamond"/>
            <w:sz w:val="23"/>
            <w:szCs w:val="23"/>
            <w:rPrChange w:id="137" w:author="Jen Allen" w:date="2025-10-02T19:50:00Z">
              <w:rPr>
                <w:sz w:val="24"/>
                <w:szCs w:val="24"/>
              </w:rPr>
            </w:rPrChange>
          </w:rPr>
          <w:t>By normal home address, we mean the child’s home address. This must be where the parent or legal carer of the child lives with the child</w:t>
        </w:r>
      </w:ins>
      <w:ins w:id="138" w:author="Jen Allen" w:date="2025-10-02T19:57:00Z">
        <w:r w:rsidRPr="003B4812">
          <w:rPr>
            <w:rFonts w:ascii="Garamond" w:hAnsi="Garamond"/>
            <w:sz w:val="23"/>
            <w:szCs w:val="23"/>
          </w:rPr>
          <w:t>,</w:t>
        </w:r>
      </w:ins>
      <w:ins w:id="139" w:author="Jen Allen" w:date="2025-10-02T19:50:00Z">
        <w:r w:rsidRPr="003B4812">
          <w:rPr>
            <w:rFonts w:ascii="Garamond" w:hAnsi="Garamond"/>
            <w:sz w:val="23"/>
            <w:szCs w:val="23"/>
            <w:rPrChange w:id="140" w:author="Jen Allen" w:date="2025-10-02T19:50:00Z">
              <w:rPr>
                <w:sz w:val="24"/>
                <w:szCs w:val="24"/>
              </w:rPr>
            </w:rPrChange>
          </w:rPr>
          <w:t xml:space="preserve"> unless it is proved that the child is resident elsewhere with someone else who has legal care and control of the child. The address should be a residential property that is</w:t>
        </w:r>
      </w:ins>
      <w:ins w:id="141" w:author="Jen Allen" w:date="2025-10-02T19:58:00Z">
        <w:r w:rsidRPr="003B4812">
          <w:rPr>
            <w:rFonts w:ascii="Garamond" w:hAnsi="Garamond"/>
            <w:sz w:val="23"/>
            <w:szCs w:val="23"/>
          </w:rPr>
          <w:t xml:space="preserve"> </w:t>
        </w:r>
      </w:ins>
      <w:ins w:id="142" w:author="Jen Allen" w:date="2025-10-02T19:50:00Z">
        <w:r w:rsidRPr="003B4812">
          <w:rPr>
            <w:rFonts w:ascii="Garamond" w:hAnsi="Garamond"/>
            <w:sz w:val="23"/>
            <w:szCs w:val="23"/>
            <w:rPrChange w:id="143" w:author="Jen Allen" w:date="2025-10-02T19:50:00Z">
              <w:rPr>
                <w:sz w:val="24"/>
                <w:szCs w:val="24"/>
              </w:rPr>
            </w:rPrChange>
          </w:rPr>
          <w:t>owned, leased or rented by the child’s parent/s or person with legal care and control of the child.</w:t>
        </w:r>
      </w:ins>
    </w:p>
    <w:p w14:paraId="2DFCD18D" w14:textId="77777777" w:rsidR="002C340E" w:rsidRPr="003B4812" w:rsidRDefault="002C340E">
      <w:pPr>
        <w:jc w:val="both"/>
        <w:rPr>
          <w:ins w:id="144" w:author="Jen Allen" w:date="2025-10-02T19:50:00Z"/>
          <w:rFonts w:ascii="Garamond" w:hAnsi="Garamond"/>
          <w:sz w:val="23"/>
          <w:szCs w:val="23"/>
          <w:rPrChange w:id="145" w:author="Jen Allen" w:date="2025-10-02T19:50:00Z">
            <w:rPr>
              <w:ins w:id="146" w:author="Jen Allen" w:date="2025-10-02T19:50:00Z"/>
              <w:sz w:val="24"/>
              <w:szCs w:val="24"/>
            </w:rPr>
          </w:rPrChange>
        </w:rPr>
        <w:pPrChange w:id="147" w:author="Jen Allen" w:date="2025-10-02T20:15:00Z">
          <w:pPr>
            <w:spacing w:after="120" w:line="256" w:lineRule="auto"/>
            <w:jc w:val="both"/>
          </w:pPr>
        </w:pPrChange>
      </w:pPr>
    </w:p>
    <w:p w14:paraId="56FFCFDC" w14:textId="77777777" w:rsidR="002C340E" w:rsidRPr="003B4812" w:rsidRDefault="002C340E">
      <w:pPr>
        <w:jc w:val="both"/>
        <w:rPr>
          <w:ins w:id="148" w:author="Jen Allen" w:date="2025-10-02T19:58:00Z"/>
          <w:rFonts w:ascii="Garamond" w:hAnsi="Garamond"/>
          <w:sz w:val="23"/>
          <w:szCs w:val="23"/>
        </w:rPr>
        <w:pPrChange w:id="149" w:author="Jen Allen" w:date="2025-10-02T20:15:00Z">
          <w:pPr/>
        </w:pPrChange>
      </w:pPr>
      <w:ins w:id="150" w:author="Jen Allen" w:date="2025-10-02T19:50:00Z">
        <w:r w:rsidRPr="003B4812">
          <w:rPr>
            <w:rFonts w:ascii="Garamond" w:hAnsi="Garamond"/>
            <w:sz w:val="23"/>
            <w:szCs w:val="23"/>
            <w:rPrChange w:id="151" w:author="Jen Allen" w:date="2025-10-02T19:50:00Z">
              <w:rPr>
                <w:sz w:val="24"/>
                <w:szCs w:val="24"/>
              </w:rPr>
            </w:rPrChange>
          </w:rPr>
          <w:t>To avoid doubt, where a child lives with parents/carers with shared responsibility, each for part of a week or month, the address where the child lives will be determined having regard to a joint declaration from the parents/carers stating the exact pattern of residence. If the residence is not split equally, then</w:t>
        </w:r>
      </w:ins>
      <w:ins w:id="152" w:author="Jen Allen" w:date="2025-10-02T20:16:00Z">
        <w:r w:rsidRPr="003B4812">
          <w:rPr>
            <w:rFonts w:ascii="Garamond" w:hAnsi="Garamond"/>
            <w:sz w:val="23"/>
            <w:szCs w:val="23"/>
          </w:rPr>
          <w:t xml:space="preserve"> </w:t>
        </w:r>
      </w:ins>
      <w:ins w:id="153" w:author="Jen Allen" w:date="2025-10-02T19:50:00Z">
        <w:r w:rsidRPr="003B4812">
          <w:rPr>
            <w:rFonts w:ascii="Garamond" w:hAnsi="Garamond"/>
            <w:sz w:val="23"/>
            <w:szCs w:val="23"/>
            <w:rPrChange w:id="154" w:author="Jen Allen" w:date="2025-10-02T19:50:00Z">
              <w:rPr>
                <w:sz w:val="24"/>
                <w:szCs w:val="24"/>
              </w:rPr>
            </w:rPrChange>
          </w:rPr>
          <w:t xml:space="preserve">the relevant address used will be that at which we are satisfied that the child spends the majority of the school week. </w:t>
        </w:r>
      </w:ins>
    </w:p>
    <w:p w14:paraId="2ED60942" w14:textId="77777777" w:rsidR="002C340E" w:rsidRPr="003B4812" w:rsidRDefault="002C340E" w:rsidP="002C340E">
      <w:pPr>
        <w:rPr>
          <w:ins w:id="155" w:author="Jen Allen" w:date="2025-10-02T19:58:00Z"/>
          <w:rFonts w:ascii="Garamond" w:hAnsi="Garamond"/>
          <w:sz w:val="23"/>
          <w:szCs w:val="23"/>
        </w:rPr>
      </w:pPr>
    </w:p>
    <w:p w14:paraId="642DF6C0" w14:textId="77777777" w:rsidR="002C340E" w:rsidRPr="003B4812" w:rsidRDefault="002C340E">
      <w:pPr>
        <w:rPr>
          <w:ins w:id="156" w:author="Jen Allen" w:date="2025-10-02T19:50:00Z"/>
          <w:rFonts w:ascii="Garamond" w:hAnsi="Garamond"/>
          <w:sz w:val="23"/>
          <w:szCs w:val="23"/>
          <w:rPrChange w:id="157" w:author="Jen Allen" w:date="2025-10-02T19:50:00Z">
            <w:rPr>
              <w:ins w:id="158" w:author="Jen Allen" w:date="2025-10-02T19:50:00Z"/>
              <w:sz w:val="24"/>
              <w:szCs w:val="24"/>
            </w:rPr>
          </w:rPrChange>
        </w:rPr>
        <w:pPrChange w:id="159" w:author="Jen Allen" w:date="2025-10-02T19:50:00Z">
          <w:pPr>
            <w:spacing w:after="120" w:line="256" w:lineRule="auto"/>
            <w:jc w:val="both"/>
          </w:pPr>
        </w:pPrChange>
      </w:pPr>
      <w:ins w:id="160" w:author="Jen Allen" w:date="2025-10-02T19:50:00Z">
        <w:r w:rsidRPr="003B4812">
          <w:rPr>
            <w:rFonts w:ascii="Garamond" w:hAnsi="Garamond"/>
            <w:sz w:val="23"/>
            <w:szCs w:val="23"/>
            <w:rPrChange w:id="161" w:author="Jen Allen" w:date="2025-10-02T19:50:00Z">
              <w:rPr>
                <w:sz w:val="24"/>
                <w:szCs w:val="24"/>
              </w:rPr>
            </w:rPrChange>
          </w:rPr>
          <w:t>Where there is an equal split</w:t>
        </w:r>
      </w:ins>
      <w:ins w:id="162" w:author="Jen Allen" w:date="2025-10-02T19:59:00Z">
        <w:r w:rsidRPr="003B4812">
          <w:rPr>
            <w:rFonts w:ascii="Garamond" w:hAnsi="Garamond"/>
            <w:sz w:val="23"/>
            <w:szCs w:val="23"/>
          </w:rPr>
          <w:t>,</w:t>
        </w:r>
      </w:ins>
      <w:ins w:id="163" w:author="Jen Allen" w:date="2025-10-02T19:50:00Z">
        <w:r w:rsidRPr="003B4812">
          <w:rPr>
            <w:rFonts w:ascii="Garamond" w:hAnsi="Garamond"/>
            <w:sz w:val="23"/>
            <w:szCs w:val="23"/>
            <w:rPrChange w:id="164" w:author="Jen Allen" w:date="2025-10-02T19:50:00Z">
              <w:rPr>
                <w:sz w:val="24"/>
                <w:szCs w:val="24"/>
              </w:rPr>
            </w:rPrChange>
          </w:rPr>
          <w:t xml:space="preserve"> or there is any doubt about residence, we will make the judgment about which address to use for the purpose of determining whether or not to offer a place. We will take into account, for example, the following:</w:t>
        </w:r>
      </w:ins>
    </w:p>
    <w:p w14:paraId="5260126B" w14:textId="77777777" w:rsidR="002C340E" w:rsidRPr="003B4812" w:rsidRDefault="002C340E">
      <w:pPr>
        <w:rPr>
          <w:ins w:id="165" w:author="Jen Allen" w:date="2025-10-02T19:50:00Z"/>
          <w:rFonts w:ascii="Garamond" w:hAnsi="Garamond"/>
          <w:sz w:val="23"/>
          <w:szCs w:val="23"/>
          <w:rPrChange w:id="166" w:author="Jen Allen" w:date="2025-10-02T19:50:00Z">
            <w:rPr>
              <w:ins w:id="167" w:author="Jen Allen" w:date="2025-10-02T19:50:00Z"/>
              <w:sz w:val="24"/>
              <w:szCs w:val="24"/>
            </w:rPr>
          </w:rPrChange>
        </w:rPr>
        <w:pPrChange w:id="168" w:author="Jen Allen" w:date="2025-10-02T19:50:00Z">
          <w:pPr>
            <w:spacing w:after="120" w:line="256" w:lineRule="auto"/>
            <w:jc w:val="both"/>
          </w:pPr>
        </w:pPrChange>
      </w:pPr>
      <w:ins w:id="169" w:author="Jen Allen" w:date="2025-10-02T19:50:00Z">
        <w:r w:rsidRPr="003B4812">
          <w:rPr>
            <w:rFonts w:ascii="Garamond" w:hAnsi="Garamond"/>
            <w:sz w:val="23"/>
            <w:szCs w:val="23"/>
            <w:rPrChange w:id="170" w:author="Jen Allen" w:date="2025-10-02T19:50:00Z">
              <w:rPr>
                <w:sz w:val="24"/>
                <w:szCs w:val="24"/>
              </w:rPr>
            </w:rPrChange>
          </w:rPr>
          <w:t>• any legal documentation confirming residence</w:t>
        </w:r>
      </w:ins>
    </w:p>
    <w:p w14:paraId="4AAF7793" w14:textId="77777777" w:rsidR="002C340E" w:rsidRPr="003B4812" w:rsidRDefault="002C340E">
      <w:pPr>
        <w:rPr>
          <w:ins w:id="171" w:author="Jen Allen" w:date="2025-10-02T19:50:00Z"/>
          <w:rFonts w:ascii="Garamond" w:hAnsi="Garamond"/>
          <w:sz w:val="23"/>
          <w:szCs w:val="23"/>
          <w:rPrChange w:id="172" w:author="Jen Allen" w:date="2025-10-02T19:50:00Z">
            <w:rPr>
              <w:ins w:id="173" w:author="Jen Allen" w:date="2025-10-02T19:50:00Z"/>
              <w:sz w:val="24"/>
              <w:szCs w:val="24"/>
            </w:rPr>
          </w:rPrChange>
        </w:rPr>
        <w:pPrChange w:id="174" w:author="Jen Allen" w:date="2025-10-02T19:50:00Z">
          <w:pPr>
            <w:spacing w:after="120" w:line="256" w:lineRule="auto"/>
            <w:jc w:val="both"/>
          </w:pPr>
        </w:pPrChange>
      </w:pPr>
      <w:ins w:id="175" w:author="Jen Allen" w:date="2025-10-02T19:50:00Z">
        <w:r w:rsidRPr="003B4812">
          <w:rPr>
            <w:rFonts w:ascii="Garamond" w:hAnsi="Garamond"/>
            <w:sz w:val="23"/>
            <w:szCs w:val="23"/>
            <w:rPrChange w:id="176" w:author="Jen Allen" w:date="2025-10-02T19:50:00Z">
              <w:rPr>
                <w:sz w:val="24"/>
                <w:szCs w:val="24"/>
              </w:rPr>
            </w:rPrChange>
          </w:rPr>
          <w:t>• the pattern of the residence</w:t>
        </w:r>
      </w:ins>
    </w:p>
    <w:p w14:paraId="488B2109" w14:textId="77777777" w:rsidR="002C340E" w:rsidRPr="003B4812" w:rsidRDefault="002C340E">
      <w:pPr>
        <w:rPr>
          <w:ins w:id="177" w:author="Jen Allen" w:date="2025-10-02T19:50:00Z"/>
          <w:rFonts w:ascii="Garamond" w:hAnsi="Garamond"/>
          <w:sz w:val="23"/>
          <w:szCs w:val="23"/>
          <w:rPrChange w:id="178" w:author="Jen Allen" w:date="2025-10-02T19:50:00Z">
            <w:rPr>
              <w:ins w:id="179" w:author="Jen Allen" w:date="2025-10-02T19:50:00Z"/>
              <w:sz w:val="24"/>
              <w:szCs w:val="24"/>
            </w:rPr>
          </w:rPrChange>
        </w:rPr>
        <w:pPrChange w:id="180" w:author="Jen Allen" w:date="2025-10-02T19:50:00Z">
          <w:pPr>
            <w:spacing w:after="120" w:line="256" w:lineRule="auto"/>
            <w:jc w:val="both"/>
          </w:pPr>
        </w:pPrChange>
      </w:pPr>
      <w:ins w:id="181" w:author="Jen Allen" w:date="2025-10-02T19:50:00Z">
        <w:r w:rsidRPr="003B4812">
          <w:rPr>
            <w:rFonts w:ascii="Garamond" w:hAnsi="Garamond"/>
            <w:sz w:val="23"/>
            <w:szCs w:val="23"/>
            <w:rPrChange w:id="182" w:author="Jen Allen" w:date="2025-10-02T19:50:00Z">
              <w:rPr>
                <w:sz w:val="24"/>
                <w:szCs w:val="24"/>
              </w:rPr>
            </w:rPrChange>
          </w:rPr>
          <w:t>• where the child is registered with their GP</w:t>
        </w:r>
      </w:ins>
    </w:p>
    <w:p w14:paraId="1C7F3FEC" w14:textId="77777777" w:rsidR="002C340E" w:rsidRPr="003B4812" w:rsidRDefault="002C340E" w:rsidP="002C340E">
      <w:pPr>
        <w:rPr>
          <w:ins w:id="183" w:author="Jen Allen" w:date="2025-10-02T19:59:00Z"/>
          <w:rFonts w:ascii="Garamond" w:hAnsi="Garamond"/>
          <w:sz w:val="23"/>
          <w:szCs w:val="23"/>
        </w:rPr>
      </w:pPr>
      <w:ins w:id="184" w:author="Jen Allen" w:date="2025-10-02T19:50:00Z">
        <w:r w:rsidRPr="003B4812">
          <w:rPr>
            <w:rFonts w:ascii="Garamond" w:hAnsi="Garamond"/>
            <w:sz w:val="23"/>
            <w:szCs w:val="23"/>
            <w:rPrChange w:id="185" w:author="Jen Allen" w:date="2025-10-02T19:50:00Z">
              <w:rPr>
                <w:sz w:val="24"/>
                <w:szCs w:val="24"/>
              </w:rPr>
            </w:rPrChange>
          </w:rPr>
          <w:t>• any other evidence the parents/carers may supply to verify the position.</w:t>
        </w:r>
      </w:ins>
    </w:p>
    <w:p w14:paraId="27C6A9E4" w14:textId="77777777" w:rsidR="00D32A80" w:rsidRPr="003B4812" w:rsidRDefault="00D32A80" w:rsidP="00D32A80">
      <w:pPr>
        <w:rPr>
          <w:ins w:id="186" w:author="Jen Allen" w:date="2025-10-02T19:51:00Z"/>
          <w:rFonts w:ascii="Garamond" w:hAnsi="Garamond"/>
          <w:sz w:val="23"/>
          <w:szCs w:val="23"/>
        </w:rPr>
      </w:pPr>
    </w:p>
    <w:p w14:paraId="750596C8" w14:textId="25A310B1" w:rsidR="0040488D" w:rsidRPr="003B4812" w:rsidRDefault="0040488D" w:rsidP="0040488D">
      <w:pPr>
        <w:rPr>
          <w:ins w:id="187" w:author="Jen Allen" w:date="2025-10-02T20:17:00Z"/>
          <w:rFonts w:ascii="Garamond" w:hAnsi="Garamond"/>
          <w:b/>
          <w:sz w:val="23"/>
          <w:szCs w:val="23"/>
          <w:u w:val="single"/>
        </w:rPr>
      </w:pPr>
      <w:ins w:id="188" w:author="Jen Allen" w:date="2025-10-02T19:50:00Z">
        <w:r w:rsidRPr="003B4812">
          <w:rPr>
            <w:rFonts w:ascii="Garamond" w:hAnsi="Garamond"/>
            <w:b/>
            <w:sz w:val="23"/>
            <w:szCs w:val="23"/>
            <w:u w:val="single"/>
            <w:rPrChange w:id="189" w:author="Jen Allen" w:date="2025-10-02T20:17:00Z">
              <w:rPr>
                <w:sz w:val="24"/>
                <w:szCs w:val="24"/>
              </w:rPr>
            </w:rPrChange>
          </w:rPr>
          <w:t xml:space="preserve">Note </w:t>
        </w:r>
      </w:ins>
      <w:r w:rsidRPr="003B4812">
        <w:rPr>
          <w:rFonts w:ascii="Garamond" w:hAnsi="Garamond"/>
          <w:b/>
          <w:sz w:val="23"/>
          <w:szCs w:val="23"/>
          <w:u w:val="single"/>
        </w:rPr>
        <w:t>3</w:t>
      </w:r>
      <w:ins w:id="190" w:author="Jen Allen" w:date="2025-10-02T20:17:00Z">
        <w:r w:rsidRPr="003B4812">
          <w:rPr>
            <w:rFonts w:ascii="Garamond" w:hAnsi="Garamond"/>
            <w:b/>
            <w:sz w:val="23"/>
            <w:szCs w:val="23"/>
            <w:u w:val="single"/>
          </w:rPr>
          <w:t xml:space="preserve"> –</w:t>
        </w:r>
      </w:ins>
      <w:r w:rsidRPr="003B4812">
        <w:rPr>
          <w:rFonts w:ascii="Garamond" w:hAnsi="Garamond"/>
          <w:b/>
          <w:sz w:val="23"/>
          <w:szCs w:val="23"/>
          <w:u w:val="single"/>
        </w:rPr>
        <w:t xml:space="preserve"> Designated Area</w:t>
      </w:r>
    </w:p>
    <w:p w14:paraId="72767B5A" w14:textId="77777777" w:rsidR="0040488D" w:rsidRPr="003B4812" w:rsidRDefault="0040488D">
      <w:pPr>
        <w:rPr>
          <w:ins w:id="191" w:author="Jen Allen" w:date="2025-10-02T19:50:00Z"/>
          <w:rFonts w:ascii="Garamond" w:hAnsi="Garamond"/>
          <w:b/>
          <w:sz w:val="23"/>
          <w:szCs w:val="23"/>
          <w:rPrChange w:id="192" w:author="Jen Allen" w:date="2025-10-02T20:17:00Z">
            <w:rPr>
              <w:ins w:id="193" w:author="Jen Allen" w:date="2025-10-02T19:50:00Z"/>
              <w:sz w:val="24"/>
              <w:szCs w:val="24"/>
            </w:rPr>
          </w:rPrChange>
        </w:rPr>
        <w:pPrChange w:id="194" w:author="Jen Allen" w:date="2025-10-02T19:50:00Z">
          <w:pPr>
            <w:spacing w:after="120" w:line="256" w:lineRule="auto"/>
            <w:jc w:val="both"/>
          </w:pPr>
        </w:pPrChange>
      </w:pPr>
    </w:p>
    <w:p w14:paraId="46671FE9" w14:textId="77777777" w:rsidR="0040488D" w:rsidRPr="003B4812" w:rsidRDefault="0040488D" w:rsidP="0040488D">
      <w:pPr>
        <w:spacing w:after="120" w:line="256" w:lineRule="auto"/>
        <w:jc w:val="both"/>
        <w:rPr>
          <w:rFonts w:ascii="Garamond" w:eastAsia="Garamond" w:hAnsi="Garamond" w:cs="Garamond"/>
          <w:bCs/>
          <w:sz w:val="23"/>
          <w:szCs w:val="23"/>
        </w:rPr>
      </w:pPr>
      <w:r w:rsidRPr="003B4812">
        <w:rPr>
          <w:rFonts w:ascii="Garamond" w:hAnsi="Garamond"/>
          <w:sz w:val="23"/>
          <w:szCs w:val="23"/>
        </w:rPr>
        <w:t>Please s</w:t>
      </w:r>
      <w:r w:rsidRPr="003B4812">
        <w:rPr>
          <w:rFonts w:ascii="Garamond" w:eastAsia="Garamond" w:hAnsi="Garamond" w:cs="Garamond"/>
          <w:bCs/>
          <w:sz w:val="23"/>
          <w:szCs w:val="23"/>
        </w:rPr>
        <w:t xml:space="preserve">ee Bracknell Forest website for the designated area (catchment) for </w:t>
      </w:r>
      <w:proofErr w:type="spellStart"/>
      <w:r w:rsidRPr="003B4812">
        <w:rPr>
          <w:rFonts w:ascii="Garamond" w:eastAsia="Garamond" w:hAnsi="Garamond" w:cs="Garamond"/>
          <w:bCs/>
          <w:sz w:val="23"/>
          <w:szCs w:val="23"/>
        </w:rPr>
        <w:t>Jennett’s</w:t>
      </w:r>
      <w:proofErr w:type="spellEnd"/>
      <w:r w:rsidRPr="003B4812">
        <w:rPr>
          <w:rFonts w:ascii="Garamond" w:eastAsia="Garamond" w:hAnsi="Garamond" w:cs="Garamond"/>
          <w:bCs/>
          <w:sz w:val="23"/>
          <w:szCs w:val="23"/>
        </w:rPr>
        <w:t xml:space="preserve"> Park Primary School. </w:t>
      </w:r>
    </w:p>
    <w:p w14:paraId="1DEB15B7" w14:textId="7BC4245F" w:rsidR="0040488D" w:rsidRPr="003B4812" w:rsidRDefault="00493C62" w:rsidP="003B4812">
      <w:pPr>
        <w:pStyle w:val="NoSpacing"/>
        <w:rPr>
          <w:rFonts w:ascii="Garamond" w:eastAsia="Garamond" w:hAnsi="Garamond" w:cs="Garamond"/>
          <w:b/>
          <w:bCs/>
          <w:u w:val="single"/>
        </w:rPr>
      </w:pPr>
      <w:hyperlink r:id="rId18" w:history="1">
        <w:r w:rsidR="0040488D" w:rsidRPr="003B4812">
          <w:rPr>
            <w:rStyle w:val="Hyperlink"/>
            <w:rFonts w:ascii="Garamond" w:eastAsia="Garamond" w:hAnsi="Garamond" w:cs="Garamond"/>
            <w:bCs/>
            <w:sz w:val="23"/>
            <w:szCs w:val="23"/>
          </w:rPr>
          <w:t>https://www.bracknell-forest.gov.uk/schools-and-learning/schools/school-admissions/designated-area-maps</w:t>
        </w:r>
      </w:hyperlink>
      <w:r w:rsidR="0040488D" w:rsidRPr="003B4812">
        <w:rPr>
          <w:rFonts w:ascii="Garamond" w:eastAsia="Garamond" w:hAnsi="Garamond" w:cs="Garamond"/>
          <w:bCs/>
        </w:rPr>
        <w:t xml:space="preserve"> )</w:t>
      </w:r>
    </w:p>
    <w:p w14:paraId="2741E859" w14:textId="77777777" w:rsidR="0040488D" w:rsidRPr="003B4812" w:rsidRDefault="0040488D" w:rsidP="003B4812">
      <w:pPr>
        <w:pStyle w:val="NoSpacing"/>
      </w:pPr>
    </w:p>
    <w:p w14:paraId="71A336B9" w14:textId="5EACD3B0" w:rsidR="00D32A80" w:rsidRPr="003B4812" w:rsidRDefault="00D32A80" w:rsidP="003B4812">
      <w:pPr>
        <w:pStyle w:val="NoSpacing"/>
        <w:rPr>
          <w:ins w:id="195" w:author="Jen Allen" w:date="2025-10-02T19:57:00Z"/>
          <w:rFonts w:ascii="Garamond" w:hAnsi="Garamond"/>
          <w:b/>
          <w:sz w:val="23"/>
          <w:szCs w:val="23"/>
          <w:u w:val="single"/>
          <w:rPrChange w:id="196" w:author="Jen Allen" w:date="2025-10-02T19:57:00Z">
            <w:rPr>
              <w:ins w:id="197" w:author="Jen Allen" w:date="2025-10-02T19:57:00Z"/>
              <w:rFonts w:ascii="Garamond" w:hAnsi="Garamond"/>
              <w:sz w:val="24"/>
              <w:szCs w:val="24"/>
            </w:rPr>
          </w:rPrChange>
        </w:rPr>
      </w:pPr>
      <w:ins w:id="198" w:author="Jen Allen" w:date="2025-10-02T19:50:00Z">
        <w:r w:rsidRPr="003B4812">
          <w:rPr>
            <w:rFonts w:ascii="Garamond" w:hAnsi="Garamond"/>
            <w:b/>
            <w:sz w:val="23"/>
            <w:szCs w:val="23"/>
            <w:u w:val="single"/>
            <w:rPrChange w:id="199" w:author="Jen Allen" w:date="2025-10-02T19:57:00Z">
              <w:rPr>
                <w:sz w:val="24"/>
                <w:szCs w:val="24"/>
              </w:rPr>
            </w:rPrChange>
          </w:rPr>
          <w:t>Note 4</w:t>
        </w:r>
      </w:ins>
      <w:ins w:id="200" w:author="Jen Allen" w:date="2025-10-02T20:01:00Z">
        <w:r w:rsidR="00DD3C35" w:rsidRPr="003B4812">
          <w:rPr>
            <w:rFonts w:ascii="Garamond" w:hAnsi="Garamond"/>
            <w:b/>
            <w:sz w:val="23"/>
            <w:szCs w:val="23"/>
            <w:u w:val="single"/>
          </w:rPr>
          <w:t xml:space="preserve"> – Extenuating Circumstances</w:t>
        </w:r>
      </w:ins>
    </w:p>
    <w:p w14:paraId="622F3660" w14:textId="77777777" w:rsidR="00A05DCE" w:rsidRPr="003B4812" w:rsidRDefault="00A05DCE" w:rsidP="003B4812">
      <w:pPr>
        <w:pStyle w:val="NoSpacing"/>
        <w:rPr>
          <w:ins w:id="201" w:author="Jen Allen" w:date="2025-10-02T20:10:00Z"/>
          <w:rFonts w:ascii="Garamond" w:hAnsi="Garamond"/>
          <w:sz w:val="23"/>
          <w:szCs w:val="23"/>
        </w:rPr>
      </w:pPr>
    </w:p>
    <w:p w14:paraId="6EC9CAD2" w14:textId="2E5A6D2D" w:rsidR="00DD3C35" w:rsidRPr="003B4812" w:rsidRDefault="00A05DCE" w:rsidP="00AD3FD5">
      <w:pPr>
        <w:pStyle w:val="NoSpacing"/>
        <w:rPr>
          <w:ins w:id="202" w:author="Jen Allen" w:date="2025-10-02T20:01:00Z"/>
          <w:rFonts w:ascii="Garamond" w:hAnsi="Garamond"/>
          <w:sz w:val="23"/>
          <w:szCs w:val="23"/>
        </w:rPr>
      </w:pPr>
      <w:ins w:id="203" w:author="Jen Allen" w:date="2025-10-02T20:10:00Z">
        <w:r w:rsidRPr="003B4812">
          <w:rPr>
            <w:rFonts w:ascii="Garamond" w:hAnsi="Garamond"/>
            <w:sz w:val="23"/>
            <w:szCs w:val="23"/>
          </w:rPr>
          <w:t>Extenuating circumstances</w:t>
        </w:r>
      </w:ins>
      <w:ins w:id="204" w:author="Jen Allen" w:date="2025-10-02T20:01:00Z">
        <w:r w:rsidR="00DD3C35" w:rsidRPr="003B4812">
          <w:rPr>
            <w:rFonts w:ascii="Garamond" w:hAnsi="Garamond"/>
            <w:sz w:val="23"/>
            <w:szCs w:val="23"/>
          </w:rPr>
          <w:t xml:space="preserve"> may include</w:t>
        </w:r>
      </w:ins>
      <w:ins w:id="205" w:author="Jen Allen" w:date="2025-10-02T20:10:00Z">
        <w:r w:rsidRPr="003B4812">
          <w:rPr>
            <w:rFonts w:ascii="Garamond" w:hAnsi="Garamond"/>
            <w:sz w:val="23"/>
            <w:szCs w:val="23"/>
          </w:rPr>
          <w:t>,</w:t>
        </w:r>
      </w:ins>
      <w:r w:rsidR="003B6B92" w:rsidRPr="003B4812">
        <w:rPr>
          <w:rFonts w:ascii="Garamond" w:hAnsi="Garamond"/>
          <w:sz w:val="23"/>
          <w:szCs w:val="23"/>
        </w:rPr>
        <w:t xml:space="preserve"> but are not limited to</w:t>
      </w:r>
      <w:r w:rsidR="004400D1" w:rsidRPr="003B4812">
        <w:rPr>
          <w:rFonts w:ascii="Garamond" w:hAnsi="Garamond"/>
          <w:sz w:val="23"/>
          <w:szCs w:val="23"/>
        </w:rPr>
        <w:t>,</w:t>
      </w:r>
      <w:r w:rsidR="00AD3FD5">
        <w:rPr>
          <w:rFonts w:ascii="Garamond" w:hAnsi="Garamond"/>
          <w:sz w:val="23"/>
          <w:szCs w:val="23"/>
        </w:rPr>
        <w:t xml:space="preserve"> </w:t>
      </w:r>
      <w:r w:rsidR="004400D1" w:rsidRPr="003B4812">
        <w:rPr>
          <w:rFonts w:ascii="Garamond" w:hAnsi="Garamond"/>
          <w:sz w:val="23"/>
          <w:szCs w:val="23"/>
        </w:rPr>
        <w:t>the following</w:t>
      </w:r>
      <w:ins w:id="206" w:author="Jen Allen" w:date="2025-10-02T20:02:00Z">
        <w:r w:rsidR="00DD3C35" w:rsidRPr="003B4812">
          <w:rPr>
            <w:rFonts w:ascii="Garamond" w:hAnsi="Garamond"/>
            <w:sz w:val="23"/>
            <w:szCs w:val="23"/>
          </w:rPr>
          <w:t>:</w:t>
        </w:r>
      </w:ins>
    </w:p>
    <w:p w14:paraId="63AB5FF4" w14:textId="631A147B" w:rsidR="00A05DCE" w:rsidRPr="003B4812" w:rsidRDefault="00A05DCE">
      <w:pPr>
        <w:pStyle w:val="NoSpacing"/>
        <w:numPr>
          <w:ilvl w:val="0"/>
          <w:numId w:val="56"/>
        </w:numPr>
        <w:rPr>
          <w:ins w:id="207" w:author="Jen Allen" w:date="2025-10-02T20:08:00Z"/>
          <w:rFonts w:ascii="Garamond" w:hAnsi="Garamond" w:cstheme="minorBidi"/>
          <w:sz w:val="23"/>
          <w:szCs w:val="23"/>
          <w:rPrChange w:id="208" w:author="Jen Allen" w:date="2025-10-02T20:09:00Z">
            <w:rPr>
              <w:ins w:id="209" w:author="Jen Allen" w:date="2025-10-02T20:08:00Z"/>
            </w:rPr>
          </w:rPrChange>
        </w:rPr>
        <w:pPrChange w:id="210" w:author="Jen Allen" w:date="2025-10-02T20:09:00Z">
          <w:pPr/>
        </w:pPrChange>
      </w:pPr>
      <w:ins w:id="211" w:author="Jen Allen" w:date="2025-10-02T20:05:00Z">
        <w:r w:rsidRPr="003B4812">
          <w:rPr>
            <w:rFonts w:ascii="Garamond" w:hAnsi="Garamond" w:cstheme="minorBidi"/>
            <w:sz w:val="23"/>
            <w:szCs w:val="23"/>
            <w:rPrChange w:id="212" w:author="Jen Allen" w:date="2025-10-02T20:09:00Z">
              <w:rPr/>
            </w:rPrChange>
          </w:rPr>
          <w:t>The named applicant being</w:t>
        </w:r>
      </w:ins>
      <w:ins w:id="213" w:author="Jen Allen" w:date="2025-10-02T20:06:00Z">
        <w:r w:rsidRPr="003B4812">
          <w:rPr>
            <w:rFonts w:ascii="Garamond" w:hAnsi="Garamond" w:cstheme="minorBidi"/>
            <w:sz w:val="23"/>
            <w:szCs w:val="23"/>
            <w:rPrChange w:id="214" w:author="Jen Allen" w:date="2025-10-02T20:09:00Z">
              <w:rPr/>
            </w:rPrChange>
          </w:rPr>
          <w:t xml:space="preserve"> considered a “looked-after child” (one in the care of</w:t>
        </w:r>
      </w:ins>
      <w:r w:rsidR="003B4812" w:rsidRPr="003B4812">
        <w:rPr>
          <w:rFonts w:ascii="Garamond" w:hAnsi="Garamond"/>
          <w:sz w:val="23"/>
          <w:szCs w:val="23"/>
        </w:rPr>
        <w:t xml:space="preserve"> a</w:t>
      </w:r>
      <w:ins w:id="215" w:author="Jen Allen" w:date="2025-10-02T20:06:00Z">
        <w:r w:rsidRPr="003B4812">
          <w:rPr>
            <w:rFonts w:ascii="Garamond" w:hAnsi="Garamond" w:cstheme="minorBidi"/>
            <w:sz w:val="23"/>
            <w:szCs w:val="23"/>
            <w:rPrChange w:id="216" w:author="Jen Allen" w:date="2025-10-02T20:09:00Z">
              <w:rPr/>
            </w:rPrChange>
          </w:rPr>
          <w:t xml:space="preserve"> local authority or provided with accommodation by a local authority in the exercise of its social services function</w:t>
        </w:r>
      </w:ins>
      <w:ins w:id="217" w:author="Jen Allen" w:date="2025-10-02T20:07:00Z">
        <w:r w:rsidRPr="003B4812">
          <w:rPr>
            <w:rFonts w:ascii="Garamond" w:hAnsi="Garamond" w:cstheme="minorBidi"/>
            <w:sz w:val="23"/>
            <w:szCs w:val="23"/>
            <w:rPrChange w:id="218" w:author="Jen Allen" w:date="2025-10-02T20:09:00Z">
              <w:rPr/>
            </w:rPrChange>
          </w:rPr>
          <w:t>)</w:t>
        </w:r>
      </w:ins>
    </w:p>
    <w:p w14:paraId="3398866A" w14:textId="7B507CB5" w:rsidR="00A05DCE" w:rsidRPr="003B4812" w:rsidRDefault="00A05DCE">
      <w:pPr>
        <w:pStyle w:val="NoSpacing"/>
        <w:numPr>
          <w:ilvl w:val="0"/>
          <w:numId w:val="56"/>
        </w:numPr>
        <w:rPr>
          <w:ins w:id="219" w:author="Jen Allen" w:date="2025-10-02T20:05:00Z"/>
          <w:rFonts w:ascii="Garamond" w:hAnsi="Garamond" w:cstheme="minorBidi"/>
          <w:sz w:val="23"/>
          <w:szCs w:val="23"/>
          <w:rPrChange w:id="220" w:author="Jen Allen" w:date="2025-10-02T20:09:00Z">
            <w:rPr>
              <w:ins w:id="221" w:author="Jen Allen" w:date="2025-10-02T20:05:00Z"/>
            </w:rPr>
          </w:rPrChange>
        </w:rPr>
        <w:pPrChange w:id="222" w:author="Jen Allen" w:date="2025-10-02T20:09:00Z">
          <w:pPr/>
        </w:pPrChange>
      </w:pPr>
      <w:ins w:id="223" w:author="Jen Allen" w:date="2025-10-02T20:08:00Z">
        <w:r w:rsidRPr="003B4812">
          <w:rPr>
            <w:rFonts w:ascii="Garamond" w:hAnsi="Garamond" w:cstheme="minorBidi"/>
            <w:sz w:val="23"/>
            <w:szCs w:val="23"/>
            <w:rPrChange w:id="224" w:author="Jen Allen" w:date="2025-10-02T20:09:00Z">
              <w:rPr/>
            </w:rPrChange>
          </w:rPr>
          <w:t>The name</w:t>
        </w:r>
      </w:ins>
      <w:ins w:id="225" w:author="Jen Allen" w:date="2025-10-02T20:09:00Z">
        <w:r w:rsidRPr="003B4812">
          <w:rPr>
            <w:rFonts w:ascii="Garamond" w:hAnsi="Garamond"/>
            <w:sz w:val="23"/>
            <w:szCs w:val="23"/>
          </w:rPr>
          <w:t>d</w:t>
        </w:r>
      </w:ins>
      <w:ins w:id="226" w:author="Jen Allen" w:date="2025-10-02T20:08:00Z">
        <w:r w:rsidRPr="003B4812">
          <w:rPr>
            <w:rFonts w:ascii="Garamond" w:hAnsi="Garamond" w:cstheme="minorBidi"/>
            <w:sz w:val="23"/>
            <w:szCs w:val="23"/>
            <w:rPrChange w:id="227" w:author="Jen Allen" w:date="2025-10-02T20:09:00Z">
              <w:rPr/>
            </w:rPrChange>
          </w:rPr>
          <w:t xml:space="preserve"> applicant be</w:t>
        </w:r>
      </w:ins>
      <w:ins w:id="228" w:author="Jen Allen" w:date="2025-10-02T20:09:00Z">
        <w:r w:rsidRPr="003B4812">
          <w:rPr>
            <w:rFonts w:ascii="Garamond" w:hAnsi="Garamond"/>
            <w:sz w:val="23"/>
            <w:szCs w:val="23"/>
          </w:rPr>
          <w:t>ing</w:t>
        </w:r>
      </w:ins>
      <w:ins w:id="229" w:author="Jen Allen" w:date="2025-10-02T20:08:00Z">
        <w:r w:rsidRPr="003B4812">
          <w:rPr>
            <w:rFonts w:ascii="Garamond" w:hAnsi="Garamond" w:cstheme="minorBidi"/>
            <w:sz w:val="23"/>
            <w:szCs w:val="23"/>
            <w:rPrChange w:id="230" w:author="Jen Allen" w:date="2025-10-02T20:09:00Z">
              <w:rPr/>
            </w:rPrChange>
          </w:rPr>
          <w:t xml:space="preserve"> a </w:t>
        </w:r>
      </w:ins>
      <w:ins w:id="231" w:author="Jen Allen" w:date="2025-10-02T20:07:00Z">
        <w:r w:rsidRPr="003B4812">
          <w:rPr>
            <w:rFonts w:ascii="Garamond" w:hAnsi="Garamond" w:cstheme="minorBidi"/>
            <w:sz w:val="23"/>
            <w:szCs w:val="23"/>
            <w:rPrChange w:id="232" w:author="Jen Allen" w:date="2025-10-02T20:09:00Z">
              <w:rPr/>
            </w:rPrChange>
          </w:rPr>
          <w:t>p</w:t>
        </w:r>
      </w:ins>
      <w:ins w:id="233" w:author="Jen Allen" w:date="2025-10-02T20:06:00Z">
        <w:r w:rsidRPr="003B4812">
          <w:rPr>
            <w:rFonts w:ascii="Garamond" w:hAnsi="Garamond" w:cstheme="minorBidi"/>
            <w:sz w:val="23"/>
            <w:szCs w:val="23"/>
            <w:rPrChange w:id="234" w:author="Jen Allen" w:date="2025-10-02T20:09:00Z">
              <w:rPr/>
            </w:rPrChange>
          </w:rPr>
          <w:t>reviously looked after chil</w:t>
        </w:r>
      </w:ins>
      <w:ins w:id="235" w:author="Jen Allen" w:date="2025-10-02T20:07:00Z">
        <w:r w:rsidRPr="003B4812">
          <w:rPr>
            <w:rFonts w:ascii="Garamond" w:hAnsi="Garamond" w:cstheme="minorBidi"/>
            <w:sz w:val="23"/>
            <w:szCs w:val="23"/>
            <w:rPrChange w:id="236" w:author="Jen Allen" w:date="2025-10-02T20:09:00Z">
              <w:rPr/>
            </w:rPrChange>
          </w:rPr>
          <w:t xml:space="preserve">d, a child </w:t>
        </w:r>
      </w:ins>
      <w:ins w:id="237" w:author="Jen Allen" w:date="2025-10-02T20:06:00Z">
        <w:r w:rsidRPr="003B4812">
          <w:rPr>
            <w:rFonts w:ascii="Garamond" w:hAnsi="Garamond" w:cstheme="minorBidi"/>
            <w:sz w:val="23"/>
            <w:szCs w:val="23"/>
            <w:rPrChange w:id="238" w:author="Jen Allen" w:date="2025-10-02T20:09:00Z">
              <w:rPr/>
            </w:rPrChange>
          </w:rPr>
          <w:t>who ha</w:t>
        </w:r>
      </w:ins>
      <w:ins w:id="239" w:author="Jen Allen" w:date="2025-10-02T20:08:00Z">
        <w:r w:rsidRPr="003B4812">
          <w:rPr>
            <w:rFonts w:ascii="Garamond" w:hAnsi="Garamond" w:cstheme="minorBidi"/>
            <w:sz w:val="23"/>
            <w:szCs w:val="23"/>
            <w:rPrChange w:id="240" w:author="Jen Allen" w:date="2025-10-02T20:09:00Z">
              <w:rPr/>
            </w:rPrChange>
          </w:rPr>
          <w:t>s</w:t>
        </w:r>
      </w:ins>
      <w:ins w:id="241" w:author="Jen Allen" w:date="2025-10-02T20:06:00Z">
        <w:r w:rsidRPr="003B4812">
          <w:rPr>
            <w:rFonts w:ascii="Garamond" w:hAnsi="Garamond" w:cstheme="minorBidi"/>
            <w:sz w:val="23"/>
            <w:szCs w:val="23"/>
            <w:rPrChange w:id="242" w:author="Jen Allen" w:date="2025-10-02T20:09:00Z">
              <w:rPr/>
            </w:rPrChange>
          </w:rPr>
          <w:t xml:space="preserve"> been adopted, </w:t>
        </w:r>
      </w:ins>
      <w:ins w:id="243" w:author="Jen Allen" w:date="2025-10-02T20:07:00Z">
        <w:r w:rsidRPr="003B4812">
          <w:rPr>
            <w:rFonts w:ascii="Garamond" w:hAnsi="Garamond" w:cstheme="minorBidi"/>
            <w:sz w:val="23"/>
            <w:szCs w:val="23"/>
            <w:rPrChange w:id="244" w:author="Jen Allen" w:date="2025-10-02T20:09:00Z">
              <w:rPr/>
            </w:rPrChange>
          </w:rPr>
          <w:t xml:space="preserve">a child </w:t>
        </w:r>
      </w:ins>
      <w:ins w:id="245" w:author="Jen Allen" w:date="2025-10-02T20:06:00Z">
        <w:r w:rsidRPr="003B4812">
          <w:rPr>
            <w:rFonts w:ascii="Garamond" w:hAnsi="Garamond" w:cstheme="minorBidi"/>
            <w:sz w:val="23"/>
            <w:szCs w:val="23"/>
            <w:rPrChange w:id="246" w:author="Jen Allen" w:date="2025-10-02T20:09:00Z">
              <w:rPr/>
            </w:rPrChange>
          </w:rPr>
          <w:t xml:space="preserve">subject to </w:t>
        </w:r>
      </w:ins>
      <w:r w:rsidR="00BD1B21" w:rsidRPr="003B4812">
        <w:rPr>
          <w:rFonts w:ascii="Garamond" w:hAnsi="Garamond"/>
          <w:sz w:val="23"/>
          <w:szCs w:val="23"/>
        </w:rPr>
        <w:t xml:space="preserve">a </w:t>
      </w:r>
      <w:ins w:id="247" w:author="Jen Allen" w:date="2025-10-02T20:06:00Z">
        <w:r w:rsidRPr="003B4812">
          <w:rPr>
            <w:rFonts w:ascii="Garamond" w:hAnsi="Garamond" w:cstheme="minorBidi"/>
            <w:sz w:val="23"/>
            <w:szCs w:val="23"/>
            <w:rPrChange w:id="248" w:author="Jen Allen" w:date="2025-10-02T20:09:00Z">
              <w:rPr/>
            </w:rPrChange>
          </w:rPr>
          <w:t xml:space="preserve">child arrangement order or </w:t>
        </w:r>
      </w:ins>
      <w:ins w:id="249" w:author="Jen Allen" w:date="2025-10-02T20:08:00Z">
        <w:r w:rsidRPr="003B4812">
          <w:rPr>
            <w:rFonts w:ascii="Garamond" w:hAnsi="Garamond" w:cstheme="minorBidi"/>
            <w:sz w:val="23"/>
            <w:szCs w:val="23"/>
            <w:rPrChange w:id="250" w:author="Jen Allen" w:date="2025-10-02T20:09:00Z">
              <w:rPr/>
            </w:rPrChange>
          </w:rPr>
          <w:t xml:space="preserve">a child subject to a </w:t>
        </w:r>
      </w:ins>
      <w:ins w:id="251" w:author="Jen Allen" w:date="2025-10-02T20:06:00Z">
        <w:r w:rsidRPr="003B4812">
          <w:rPr>
            <w:rFonts w:ascii="Garamond" w:hAnsi="Garamond" w:cstheme="minorBidi"/>
            <w:sz w:val="23"/>
            <w:szCs w:val="23"/>
            <w:rPrChange w:id="252" w:author="Jen Allen" w:date="2025-10-02T20:09:00Z">
              <w:rPr/>
            </w:rPrChange>
          </w:rPr>
          <w:t xml:space="preserve">special guardianship order. </w:t>
        </w:r>
      </w:ins>
    </w:p>
    <w:p w14:paraId="485199B9" w14:textId="3958F7EF" w:rsidR="00BD1B21" w:rsidRPr="003B4812" w:rsidRDefault="00812BB1" w:rsidP="003B4812">
      <w:pPr>
        <w:pStyle w:val="NoSpacing"/>
        <w:numPr>
          <w:ilvl w:val="0"/>
          <w:numId w:val="56"/>
        </w:numPr>
        <w:rPr>
          <w:rFonts w:ascii="Garamond" w:hAnsi="Garamond"/>
          <w:sz w:val="23"/>
          <w:szCs w:val="23"/>
        </w:rPr>
      </w:pPr>
      <w:r w:rsidRPr="003B4812">
        <w:rPr>
          <w:rFonts w:ascii="Garamond" w:hAnsi="Garamond"/>
          <w:sz w:val="23"/>
          <w:szCs w:val="23"/>
        </w:rPr>
        <w:t>The named applicant having an allocated Social Worker or being known to Children’s Social Care</w:t>
      </w:r>
      <w:r w:rsidR="00BD1B21" w:rsidRPr="003B4812">
        <w:rPr>
          <w:rFonts w:ascii="Garamond" w:hAnsi="Garamond"/>
          <w:sz w:val="23"/>
          <w:szCs w:val="23"/>
        </w:rPr>
        <w:t xml:space="preserve"> or Early Help.</w:t>
      </w:r>
    </w:p>
    <w:p w14:paraId="4B58B2BE" w14:textId="77777777" w:rsidR="003B4812" w:rsidRPr="003B4812" w:rsidRDefault="00812BB1" w:rsidP="003B4812">
      <w:pPr>
        <w:pStyle w:val="NoSpacing"/>
        <w:numPr>
          <w:ilvl w:val="0"/>
          <w:numId w:val="56"/>
        </w:numPr>
        <w:rPr>
          <w:rFonts w:ascii="Garamond" w:hAnsi="Garamond"/>
          <w:sz w:val="23"/>
          <w:szCs w:val="23"/>
        </w:rPr>
      </w:pPr>
      <w:r w:rsidRPr="003B4812">
        <w:rPr>
          <w:rFonts w:ascii="Garamond" w:hAnsi="Garamond"/>
          <w:sz w:val="23"/>
          <w:szCs w:val="23"/>
        </w:rPr>
        <w:t xml:space="preserve">The named applicant having </w:t>
      </w:r>
      <w:r w:rsidR="0040488D" w:rsidRPr="003B4812">
        <w:rPr>
          <w:rFonts w:ascii="Garamond" w:hAnsi="Garamond"/>
          <w:sz w:val="23"/>
          <w:szCs w:val="23"/>
        </w:rPr>
        <w:t>an</w:t>
      </w:r>
      <w:r w:rsidR="00BD1B21" w:rsidRPr="003B4812">
        <w:rPr>
          <w:rFonts w:ascii="Garamond" w:hAnsi="Garamond"/>
          <w:sz w:val="23"/>
          <w:szCs w:val="23"/>
        </w:rPr>
        <w:t xml:space="preserve"> EHCP or an</w:t>
      </w:r>
      <w:ins w:id="253" w:author="Jen Allen" w:date="2025-10-02T20:11:00Z">
        <w:r w:rsidR="00A05DCE" w:rsidRPr="003B4812">
          <w:rPr>
            <w:rFonts w:ascii="Garamond" w:hAnsi="Garamond"/>
            <w:sz w:val="23"/>
            <w:szCs w:val="23"/>
          </w:rPr>
          <w:t xml:space="preserve"> allocated </w:t>
        </w:r>
      </w:ins>
      <w:ins w:id="254" w:author="Jen Allen" w:date="2025-10-02T20:14:00Z">
        <w:r w:rsidR="00275189" w:rsidRPr="003B4812">
          <w:rPr>
            <w:rFonts w:ascii="Garamond" w:hAnsi="Garamond"/>
            <w:sz w:val="23"/>
            <w:szCs w:val="23"/>
          </w:rPr>
          <w:t xml:space="preserve">officer </w:t>
        </w:r>
      </w:ins>
      <w:ins w:id="255" w:author="Jen Allen" w:date="2025-10-02T20:12:00Z">
        <w:r w:rsidR="00A05DCE" w:rsidRPr="003B4812">
          <w:rPr>
            <w:rFonts w:ascii="Garamond" w:hAnsi="Garamond"/>
            <w:sz w:val="23"/>
            <w:szCs w:val="23"/>
          </w:rPr>
          <w:t>from a</w:t>
        </w:r>
      </w:ins>
      <w:ins w:id="256" w:author="Jen Allen" w:date="2025-10-02T20:14:00Z">
        <w:r w:rsidR="00275189" w:rsidRPr="003B4812">
          <w:rPr>
            <w:rFonts w:ascii="Garamond" w:hAnsi="Garamond"/>
            <w:sz w:val="23"/>
            <w:szCs w:val="23"/>
          </w:rPr>
          <w:t xml:space="preserve"> </w:t>
        </w:r>
      </w:ins>
      <w:r w:rsidRPr="003B4812">
        <w:rPr>
          <w:rFonts w:ascii="Garamond" w:hAnsi="Garamond"/>
          <w:sz w:val="23"/>
          <w:szCs w:val="23"/>
        </w:rPr>
        <w:t xml:space="preserve">support </w:t>
      </w:r>
      <w:ins w:id="257" w:author="Jen Allen" w:date="2025-10-02T20:14:00Z">
        <w:r w:rsidR="00275189" w:rsidRPr="003B4812">
          <w:rPr>
            <w:rFonts w:ascii="Garamond" w:hAnsi="Garamond"/>
            <w:sz w:val="23"/>
            <w:szCs w:val="23"/>
          </w:rPr>
          <w:t>team</w:t>
        </w:r>
      </w:ins>
      <w:ins w:id="258" w:author="Jen Allen" w:date="2025-10-02T20:12:00Z">
        <w:r w:rsidR="00A05DCE" w:rsidRPr="003B4812">
          <w:rPr>
            <w:rFonts w:ascii="Garamond" w:hAnsi="Garamond"/>
            <w:sz w:val="23"/>
            <w:szCs w:val="23"/>
          </w:rPr>
          <w:t xml:space="preserve"> such as the </w:t>
        </w:r>
      </w:ins>
      <w:ins w:id="259" w:author="Jen Allen" w:date="2025-10-02T20:11:00Z">
        <w:r w:rsidR="00A05DCE" w:rsidRPr="003B4812">
          <w:rPr>
            <w:rFonts w:ascii="Garamond" w:hAnsi="Garamond"/>
            <w:sz w:val="23"/>
            <w:szCs w:val="23"/>
          </w:rPr>
          <w:t>Child Developm</w:t>
        </w:r>
      </w:ins>
      <w:ins w:id="260" w:author="Jen Allen" w:date="2025-10-02T20:12:00Z">
        <w:r w:rsidR="00A05DCE" w:rsidRPr="003B4812">
          <w:rPr>
            <w:rFonts w:ascii="Garamond" w:hAnsi="Garamond"/>
            <w:sz w:val="23"/>
            <w:szCs w:val="23"/>
          </w:rPr>
          <w:t>e</w:t>
        </w:r>
      </w:ins>
      <w:ins w:id="261" w:author="Jen Allen" w:date="2025-10-02T20:11:00Z">
        <w:r w:rsidR="00A05DCE" w:rsidRPr="003B4812">
          <w:rPr>
            <w:rFonts w:ascii="Garamond" w:hAnsi="Garamond"/>
            <w:sz w:val="23"/>
            <w:szCs w:val="23"/>
          </w:rPr>
          <w:t>nt Centre</w:t>
        </w:r>
      </w:ins>
      <w:ins w:id="262" w:author="Jen Allen" w:date="2025-10-02T20:12:00Z">
        <w:r w:rsidR="00A05DCE" w:rsidRPr="003B4812">
          <w:rPr>
            <w:rFonts w:ascii="Garamond" w:hAnsi="Garamond"/>
            <w:sz w:val="23"/>
            <w:szCs w:val="23"/>
          </w:rPr>
          <w:t xml:space="preserve"> or Early Help</w:t>
        </w:r>
      </w:ins>
      <w:ins w:id="263" w:author="Jen Allen" w:date="2025-10-02T20:14:00Z">
        <w:r w:rsidR="00275189" w:rsidRPr="003B4812">
          <w:rPr>
            <w:rFonts w:ascii="Garamond" w:hAnsi="Garamond"/>
            <w:sz w:val="23"/>
            <w:szCs w:val="23"/>
          </w:rPr>
          <w:t>.</w:t>
        </w:r>
      </w:ins>
    </w:p>
    <w:p w14:paraId="2E0DCEAA" w14:textId="77777777" w:rsidR="003B4812" w:rsidRPr="003B4812" w:rsidRDefault="00BD1B21" w:rsidP="003B4812">
      <w:pPr>
        <w:pStyle w:val="NoSpacing"/>
        <w:numPr>
          <w:ilvl w:val="0"/>
          <w:numId w:val="56"/>
        </w:numPr>
        <w:rPr>
          <w:rFonts w:ascii="Garamond" w:hAnsi="Garamond"/>
          <w:sz w:val="23"/>
          <w:szCs w:val="23"/>
        </w:rPr>
      </w:pPr>
      <w:r w:rsidRPr="003B4812">
        <w:rPr>
          <w:rFonts w:ascii="Garamond" w:hAnsi="Garamond"/>
          <w:sz w:val="23"/>
          <w:szCs w:val="23"/>
        </w:rPr>
        <w:t>The named applicant having a medical need.</w:t>
      </w:r>
    </w:p>
    <w:p w14:paraId="52A9A5B8" w14:textId="77777777" w:rsidR="003B4812" w:rsidRDefault="00BD1B21" w:rsidP="003B4812">
      <w:pPr>
        <w:pStyle w:val="NoSpacing"/>
        <w:numPr>
          <w:ilvl w:val="0"/>
          <w:numId w:val="56"/>
        </w:numPr>
        <w:rPr>
          <w:rFonts w:ascii="Garamond" w:hAnsi="Garamond"/>
          <w:sz w:val="23"/>
          <w:szCs w:val="23"/>
        </w:rPr>
      </w:pPr>
      <w:ins w:id="264" w:author="Jen Allen" w:date="2025-10-02T20:03:00Z">
        <w:r w:rsidRPr="003B4812">
          <w:rPr>
            <w:rFonts w:ascii="Garamond" w:hAnsi="Garamond"/>
            <w:sz w:val="23"/>
            <w:szCs w:val="23"/>
            <w:rPrChange w:id="265" w:author="Jen Allen" w:date="2025-10-02T20:09:00Z">
              <w:rPr/>
            </w:rPrChange>
          </w:rPr>
          <w:t>The</w:t>
        </w:r>
      </w:ins>
      <w:ins w:id="266" w:author="Jen Allen" w:date="2025-10-02T20:05:00Z">
        <w:r w:rsidRPr="003B4812">
          <w:rPr>
            <w:rFonts w:ascii="Garamond" w:hAnsi="Garamond"/>
            <w:sz w:val="23"/>
            <w:szCs w:val="23"/>
            <w:rPrChange w:id="267" w:author="Jen Allen" w:date="2025-10-02T20:09:00Z">
              <w:rPr/>
            </w:rPrChange>
          </w:rPr>
          <w:t xml:space="preserve"> named</w:t>
        </w:r>
      </w:ins>
      <w:ins w:id="268" w:author="Jen Allen" w:date="2025-10-02T20:03:00Z">
        <w:r w:rsidRPr="003B4812">
          <w:rPr>
            <w:rFonts w:ascii="Garamond" w:hAnsi="Garamond"/>
            <w:sz w:val="23"/>
            <w:szCs w:val="23"/>
            <w:rPrChange w:id="269" w:author="Jen Allen" w:date="2025-10-02T20:09:00Z">
              <w:rPr/>
            </w:rPrChange>
          </w:rPr>
          <w:t xml:space="preserve"> applicant being </w:t>
        </w:r>
      </w:ins>
      <w:ins w:id="270" w:author="Jen Allen" w:date="2025-10-02T20:06:00Z">
        <w:r w:rsidRPr="003B4812">
          <w:rPr>
            <w:rFonts w:ascii="Garamond" w:hAnsi="Garamond"/>
            <w:sz w:val="23"/>
            <w:szCs w:val="23"/>
            <w:rPrChange w:id="271" w:author="Jen Allen" w:date="2025-10-02T20:09:00Z">
              <w:rPr/>
            </w:rPrChange>
          </w:rPr>
          <w:t>a</w:t>
        </w:r>
      </w:ins>
      <w:ins w:id="272" w:author="Jen Allen" w:date="2025-10-02T20:03:00Z">
        <w:r w:rsidRPr="003B4812">
          <w:rPr>
            <w:rFonts w:ascii="Garamond" w:hAnsi="Garamond"/>
            <w:sz w:val="23"/>
            <w:szCs w:val="23"/>
            <w:rPrChange w:id="273" w:author="Jen Allen" w:date="2025-10-02T20:09:00Z">
              <w:rPr/>
            </w:rPrChange>
          </w:rPr>
          <w:t xml:space="preserve"> child of a serving service personnel with a confirmed posting or crown </w:t>
        </w:r>
      </w:ins>
      <w:ins w:id="274" w:author="Jen Allen" w:date="2025-10-02T20:05:00Z">
        <w:r w:rsidRPr="003B4812">
          <w:rPr>
            <w:rFonts w:ascii="Garamond" w:hAnsi="Garamond"/>
            <w:sz w:val="23"/>
            <w:szCs w:val="23"/>
            <w:rPrChange w:id="275" w:author="Jen Allen" w:date="2025-10-02T20:09:00Z">
              <w:rPr/>
            </w:rPrChange>
          </w:rPr>
          <w:t>s</w:t>
        </w:r>
      </w:ins>
      <w:ins w:id="276" w:author="Jen Allen" w:date="2025-10-02T20:03:00Z">
        <w:r w:rsidRPr="003B4812">
          <w:rPr>
            <w:rFonts w:ascii="Garamond" w:hAnsi="Garamond"/>
            <w:sz w:val="23"/>
            <w:szCs w:val="23"/>
            <w:rPrChange w:id="277" w:author="Jen Allen" w:date="2025-10-02T20:09:00Z">
              <w:rPr/>
            </w:rPrChange>
          </w:rPr>
          <w:t>ervants returning from oversea</w:t>
        </w:r>
      </w:ins>
      <w:r w:rsidR="003B4812">
        <w:rPr>
          <w:rFonts w:ascii="Garamond" w:hAnsi="Garamond"/>
          <w:sz w:val="23"/>
          <w:szCs w:val="23"/>
        </w:rPr>
        <w:t xml:space="preserve">s. </w:t>
      </w:r>
    </w:p>
    <w:p w14:paraId="4E1D9E8F" w14:textId="05DE016D" w:rsidR="003B4812" w:rsidRPr="003B4812" w:rsidRDefault="003B4812" w:rsidP="003B4812">
      <w:pPr>
        <w:pStyle w:val="NoSpacing"/>
        <w:numPr>
          <w:ilvl w:val="0"/>
          <w:numId w:val="56"/>
        </w:numPr>
        <w:rPr>
          <w:rFonts w:ascii="Garamond" w:hAnsi="Garamond"/>
          <w:sz w:val="23"/>
          <w:szCs w:val="23"/>
        </w:rPr>
      </w:pPr>
      <w:r>
        <w:rPr>
          <w:rFonts w:ascii="Garamond" w:hAnsi="Garamond"/>
          <w:sz w:val="23"/>
          <w:szCs w:val="23"/>
        </w:rPr>
        <w:t xml:space="preserve">Any other exceptional circumstances. </w:t>
      </w:r>
    </w:p>
    <w:p w14:paraId="050EE697" w14:textId="248165E9" w:rsidR="009B7BFD" w:rsidRPr="003B4812" w:rsidDel="00DD3C35" w:rsidRDefault="009B7BFD" w:rsidP="003B4812">
      <w:pPr>
        <w:pStyle w:val="NoSpacing"/>
        <w:rPr>
          <w:del w:id="278" w:author="Jen Allen" w:date="2025-10-02T19:54:00Z"/>
          <w:rFonts w:ascii="Garamond" w:hAnsi="Garamond"/>
          <w:sz w:val="23"/>
          <w:szCs w:val="23"/>
        </w:rPr>
      </w:pPr>
    </w:p>
    <w:p w14:paraId="7974489C" w14:textId="05C7F4D5" w:rsidR="000B3EDF" w:rsidRPr="003B4812" w:rsidDel="00DD3C35" w:rsidRDefault="005B54B4" w:rsidP="003B4812">
      <w:pPr>
        <w:pStyle w:val="NoSpacing"/>
        <w:rPr>
          <w:del w:id="279" w:author="Jen Allen" w:date="2025-10-02T19:54:00Z"/>
          <w:rFonts w:ascii="Garamond" w:eastAsia="Garamond" w:hAnsi="Garamond" w:cs="Garamond"/>
          <w:sz w:val="23"/>
          <w:szCs w:val="23"/>
          <w:u w:val="single"/>
        </w:rPr>
      </w:pPr>
      <w:del w:id="280" w:author="Jen Allen" w:date="2025-10-02T19:54:00Z">
        <w:r w:rsidRPr="003B4812" w:rsidDel="00DD3C35">
          <w:rPr>
            <w:rFonts w:ascii="Garamond" w:eastAsia="Garamond" w:hAnsi="Garamond" w:cs="Garamond"/>
            <w:sz w:val="23"/>
            <w:szCs w:val="23"/>
            <w:u w:val="single"/>
          </w:rPr>
          <w:delText>Definition</w:delText>
        </w:r>
        <w:r w:rsidR="007E27BD" w:rsidRPr="003B4812" w:rsidDel="00DD3C35">
          <w:rPr>
            <w:rFonts w:ascii="Garamond" w:eastAsia="Garamond" w:hAnsi="Garamond" w:cs="Garamond"/>
            <w:sz w:val="23"/>
            <w:szCs w:val="23"/>
            <w:u w:val="single"/>
          </w:rPr>
          <w:delText xml:space="preserve"> </w:delText>
        </w:r>
        <w:r w:rsidR="000B3EDF" w:rsidRPr="003B4812" w:rsidDel="00DD3C35">
          <w:rPr>
            <w:rFonts w:ascii="Garamond" w:eastAsia="Garamond" w:hAnsi="Garamond" w:cs="Garamond"/>
            <w:sz w:val="23"/>
            <w:szCs w:val="23"/>
            <w:u w:val="single"/>
          </w:rPr>
          <w:delText>1</w:delText>
        </w:r>
      </w:del>
    </w:p>
    <w:p w14:paraId="495C3F18" w14:textId="63083EBB" w:rsidR="000B3EDF" w:rsidRPr="003B4812" w:rsidDel="00DD3C35" w:rsidRDefault="000B3EDF" w:rsidP="003B4812">
      <w:pPr>
        <w:pStyle w:val="NoSpacing"/>
        <w:rPr>
          <w:del w:id="281" w:author="Jen Allen" w:date="2025-10-02T19:54:00Z"/>
          <w:rFonts w:ascii="Garamond" w:eastAsia="Garamond" w:hAnsi="Garamond" w:cs="Garamond"/>
          <w:sz w:val="23"/>
          <w:szCs w:val="23"/>
          <w:u w:val="single"/>
        </w:rPr>
      </w:pPr>
    </w:p>
    <w:p w14:paraId="23C35D3C" w14:textId="27F0F9D7" w:rsidR="007E27BD" w:rsidRPr="003B4812" w:rsidDel="00DD3C35" w:rsidRDefault="007E27BD" w:rsidP="003B4812">
      <w:pPr>
        <w:pStyle w:val="NoSpacing"/>
        <w:rPr>
          <w:del w:id="282" w:author="Jen Allen" w:date="2025-10-02T19:54:00Z"/>
          <w:rFonts w:ascii="Garamond" w:eastAsia="Garamond" w:hAnsi="Garamond" w:cs="Garamond"/>
          <w:sz w:val="23"/>
          <w:szCs w:val="23"/>
        </w:rPr>
      </w:pPr>
      <w:del w:id="283" w:author="Jen Allen" w:date="2025-10-02T19:54:00Z">
        <w:r w:rsidRPr="003B4812" w:rsidDel="00DD3C35">
          <w:rPr>
            <w:rFonts w:ascii="Garamond" w:eastAsia="Garamond" w:hAnsi="Garamond" w:cs="Garamond"/>
            <w:sz w:val="23"/>
            <w:szCs w:val="23"/>
          </w:rPr>
          <w:delText xml:space="preserve">“Parent” is defined in law (The Education Act 1996) as either: </w:delText>
        </w:r>
      </w:del>
    </w:p>
    <w:p w14:paraId="18DC9B3E" w14:textId="314ABB32" w:rsidR="007E27BD" w:rsidRPr="003B4812" w:rsidDel="00DD3C35" w:rsidRDefault="007E27BD" w:rsidP="003B4812">
      <w:pPr>
        <w:pStyle w:val="NoSpacing"/>
        <w:rPr>
          <w:del w:id="284" w:author="Jen Allen" w:date="2025-10-02T19:54:00Z"/>
          <w:rFonts w:ascii="Garamond" w:eastAsia="Garamond" w:hAnsi="Garamond" w:cs="Garamond"/>
          <w:sz w:val="23"/>
          <w:szCs w:val="23"/>
        </w:rPr>
      </w:pPr>
      <w:del w:id="285" w:author="Jen Allen" w:date="2025-10-02T19:54:00Z">
        <w:r w:rsidRPr="003B4812" w:rsidDel="00DD3C35">
          <w:rPr>
            <w:rFonts w:ascii="Garamond" w:eastAsia="Garamond" w:hAnsi="Garamond" w:cs="Garamond"/>
            <w:sz w:val="23"/>
            <w:szCs w:val="23"/>
          </w:rPr>
          <w:delText xml:space="preserve"> </w:delText>
        </w:r>
      </w:del>
    </w:p>
    <w:p w14:paraId="623C6832" w14:textId="5C453723" w:rsidR="007E27BD" w:rsidRPr="003B4812" w:rsidDel="00DD3C35" w:rsidRDefault="007E27BD" w:rsidP="003B4812">
      <w:pPr>
        <w:pStyle w:val="NoSpacing"/>
        <w:rPr>
          <w:del w:id="286" w:author="Jen Allen" w:date="2025-10-02T19:54:00Z"/>
          <w:rFonts w:ascii="Garamond" w:eastAsia="Garamond" w:hAnsi="Garamond" w:cs="Garamond"/>
          <w:sz w:val="23"/>
          <w:szCs w:val="23"/>
        </w:rPr>
      </w:pPr>
      <w:del w:id="287" w:author="Jen Allen" w:date="2025-10-02T19:54:00Z">
        <w:r w:rsidRPr="003B4812" w:rsidDel="00DD3C35">
          <w:rPr>
            <w:rFonts w:ascii="Garamond" w:eastAsia="Garamond" w:hAnsi="Garamond" w:cs="Garamond"/>
            <w:sz w:val="23"/>
            <w:szCs w:val="23"/>
          </w:rPr>
          <w:delText xml:space="preserve">any person who has ‘parental responsibility’ (defined in the Children Act 1989) for the child or young person; or </w:delText>
        </w:r>
      </w:del>
    </w:p>
    <w:p w14:paraId="42763BBA" w14:textId="35D33946" w:rsidR="007E27BD" w:rsidRPr="003B4812" w:rsidDel="00DD3C35" w:rsidRDefault="007E27BD" w:rsidP="003B4812">
      <w:pPr>
        <w:pStyle w:val="NoSpacing"/>
        <w:rPr>
          <w:del w:id="288" w:author="Jen Allen" w:date="2025-10-02T19:54:00Z"/>
          <w:rFonts w:ascii="Garamond" w:eastAsia="Garamond" w:hAnsi="Garamond" w:cs="Garamond"/>
          <w:sz w:val="23"/>
          <w:szCs w:val="23"/>
        </w:rPr>
      </w:pPr>
      <w:del w:id="289" w:author="Jen Allen" w:date="2025-10-02T19:54:00Z">
        <w:r w:rsidRPr="003B4812" w:rsidDel="00DD3C35">
          <w:rPr>
            <w:rFonts w:ascii="Garamond" w:eastAsia="Garamond" w:hAnsi="Garamond" w:cs="Garamond"/>
            <w:sz w:val="23"/>
            <w:szCs w:val="23"/>
          </w:rPr>
          <w:delText xml:space="preserve">any person who has care of the child or young person. </w:delText>
        </w:r>
      </w:del>
    </w:p>
    <w:p w14:paraId="4CDE282F" w14:textId="257C7853" w:rsidR="007E27BD" w:rsidRPr="003B4812" w:rsidDel="00DD3C35" w:rsidRDefault="007E27BD" w:rsidP="003B4812">
      <w:pPr>
        <w:pStyle w:val="NoSpacing"/>
        <w:rPr>
          <w:del w:id="290" w:author="Jen Allen" w:date="2025-10-02T19:54:00Z"/>
          <w:rFonts w:ascii="Garamond" w:eastAsia="Garamond" w:hAnsi="Garamond" w:cs="Garamond"/>
          <w:sz w:val="23"/>
          <w:szCs w:val="23"/>
        </w:rPr>
      </w:pPr>
      <w:del w:id="291" w:author="Jen Allen" w:date="2025-10-02T19:54:00Z">
        <w:r w:rsidRPr="003B4812" w:rsidDel="00DD3C35">
          <w:rPr>
            <w:rFonts w:ascii="Garamond" w:eastAsia="Garamond" w:hAnsi="Garamond" w:cs="Garamond"/>
            <w:sz w:val="23"/>
            <w:szCs w:val="23"/>
          </w:rPr>
          <w:delText xml:space="preserve"> </w:delText>
        </w:r>
      </w:del>
    </w:p>
    <w:p w14:paraId="01B87635" w14:textId="0DAD8B6B" w:rsidR="007E27BD" w:rsidRPr="003B4812" w:rsidDel="00DD3C35" w:rsidRDefault="007E27BD" w:rsidP="003B4812">
      <w:pPr>
        <w:pStyle w:val="NoSpacing"/>
        <w:rPr>
          <w:del w:id="292" w:author="Jen Allen" w:date="2025-10-02T19:54:00Z"/>
          <w:rFonts w:ascii="Garamond" w:eastAsia="Garamond" w:hAnsi="Garamond" w:cs="Garamond"/>
          <w:sz w:val="23"/>
          <w:szCs w:val="23"/>
        </w:rPr>
      </w:pPr>
      <w:del w:id="293" w:author="Jen Allen" w:date="2025-10-02T19:54:00Z">
        <w:r w:rsidRPr="003B4812" w:rsidDel="00DD3C35">
          <w:rPr>
            <w:rFonts w:ascii="Garamond" w:eastAsia="Garamond" w:hAnsi="Garamond" w:cs="Garamond"/>
            <w:sz w:val="23"/>
            <w:szCs w:val="23"/>
          </w:rPr>
          <w:delText xml:space="preserve">If you are in any doubt, please contact the school for advice. </w:delText>
        </w:r>
      </w:del>
    </w:p>
    <w:p w14:paraId="7A2601F9" w14:textId="77777777" w:rsidR="000D5A39" w:rsidRPr="003B4812" w:rsidDel="00DD3C35" w:rsidRDefault="000D5A39" w:rsidP="003B4812">
      <w:pPr>
        <w:pStyle w:val="NoSpacing"/>
        <w:rPr>
          <w:del w:id="294" w:author="Jen Allen" w:date="2025-10-02T19:54:00Z"/>
          <w:rFonts w:ascii="Garamond" w:eastAsia="Garamond" w:hAnsi="Garamond" w:cs="Garamond"/>
          <w:sz w:val="23"/>
          <w:szCs w:val="23"/>
        </w:rPr>
      </w:pPr>
    </w:p>
    <w:p w14:paraId="40AA09A9" w14:textId="71FA98F6" w:rsidR="005B54B4" w:rsidRPr="003B4812" w:rsidDel="00DD3C35" w:rsidRDefault="005B54B4">
      <w:pPr>
        <w:pStyle w:val="NoSpacing"/>
        <w:rPr>
          <w:del w:id="295" w:author="Jen Allen" w:date="2025-10-02T19:54:00Z"/>
          <w:rFonts w:ascii="Garamond" w:eastAsia="Garamond" w:hAnsi="Garamond" w:cs="Garamond"/>
          <w:sz w:val="23"/>
          <w:szCs w:val="23"/>
          <w:u w:val="single"/>
        </w:rPr>
        <w:pPrChange w:id="296" w:author="Jen Allen" w:date="2025-10-02T19:54:00Z">
          <w:pPr>
            <w:spacing w:after="10"/>
            <w:ind w:left="-15"/>
            <w:jc w:val="both"/>
          </w:pPr>
        </w:pPrChange>
      </w:pPr>
      <w:del w:id="297" w:author="Jen Allen" w:date="2025-10-02T19:54:00Z">
        <w:r w:rsidRPr="003B4812" w:rsidDel="00DD3C35">
          <w:rPr>
            <w:rFonts w:ascii="Garamond" w:eastAsia="Garamond" w:hAnsi="Garamond" w:cs="Garamond"/>
            <w:sz w:val="23"/>
            <w:szCs w:val="23"/>
            <w:u w:val="single"/>
          </w:rPr>
          <w:delText>Definition 2</w:delText>
        </w:r>
      </w:del>
    </w:p>
    <w:p w14:paraId="5E2396C1" w14:textId="35CB1CB0" w:rsidR="00D5597A" w:rsidRPr="003B4812" w:rsidDel="00DD3C35" w:rsidRDefault="00D5597A">
      <w:pPr>
        <w:pStyle w:val="NoSpacing"/>
        <w:rPr>
          <w:del w:id="298" w:author="Jen Allen" w:date="2025-10-02T19:54:00Z"/>
          <w:rFonts w:ascii="Garamond" w:eastAsia="Garamond" w:hAnsi="Garamond" w:cs="Garamond"/>
          <w:sz w:val="23"/>
          <w:szCs w:val="23"/>
          <w:u w:val="single"/>
        </w:rPr>
        <w:pPrChange w:id="299" w:author="Jen Allen" w:date="2025-10-02T19:54:00Z">
          <w:pPr>
            <w:ind w:left="-5"/>
            <w:jc w:val="both"/>
          </w:pPr>
        </w:pPrChange>
      </w:pPr>
    </w:p>
    <w:p w14:paraId="4F770C93" w14:textId="74A6A804" w:rsidR="007E27BD" w:rsidRPr="003B4812" w:rsidDel="00DD3C35" w:rsidRDefault="007E27BD">
      <w:pPr>
        <w:pStyle w:val="NoSpacing"/>
        <w:rPr>
          <w:del w:id="300" w:author="Jen Allen" w:date="2025-10-02T19:54:00Z"/>
          <w:rFonts w:ascii="Garamond" w:eastAsia="Garamond" w:hAnsi="Garamond" w:cs="Garamond"/>
          <w:sz w:val="23"/>
          <w:szCs w:val="23"/>
        </w:rPr>
        <w:pPrChange w:id="301" w:author="Jen Allen" w:date="2025-10-02T19:54:00Z">
          <w:pPr>
            <w:ind w:left="-5"/>
            <w:jc w:val="both"/>
          </w:pPr>
        </w:pPrChange>
      </w:pPr>
      <w:del w:id="302" w:author="Jen Allen" w:date="2025-10-02T19:54:00Z">
        <w:r w:rsidRPr="003B4812" w:rsidDel="00DD3C35">
          <w:rPr>
            <w:rFonts w:ascii="Garamond" w:eastAsia="Garamond" w:hAnsi="Garamond" w:cs="Garamond"/>
            <w:sz w:val="23"/>
            <w:szCs w:val="23"/>
          </w:rPr>
          <w:delText xml:space="preserve">By normal home address, we mean the child’s home address. This must be where the </w:delText>
        </w:r>
        <w:r w:rsidR="00232C7B" w:rsidRPr="003B4812" w:rsidDel="00DD3C35">
          <w:rPr>
            <w:rFonts w:ascii="Garamond" w:eastAsia="Garamond" w:hAnsi="Garamond" w:cs="Garamond"/>
            <w:sz w:val="23"/>
            <w:szCs w:val="23"/>
          </w:rPr>
          <w:delText>Parent/carer</w:delText>
        </w:r>
        <w:r w:rsidRPr="003B4812" w:rsidDel="00DD3C35">
          <w:rPr>
            <w:rFonts w:ascii="Garamond" w:eastAsia="Garamond" w:hAnsi="Garamond" w:cs="Garamond"/>
            <w:sz w:val="23"/>
            <w:szCs w:val="23"/>
          </w:rPr>
          <w:delText xml:space="preserve"> or legal carer of the child lives with the child unless it is proved that the child is resident elsewhere with someone else who has legal care and control of the child. The address should be a residential property that is owned, leased or rented by the child’s parent/s or person with legal care and control of the child. </w:delText>
        </w:r>
      </w:del>
    </w:p>
    <w:p w14:paraId="252A3B38" w14:textId="6B3BAC89" w:rsidR="007E27BD" w:rsidRPr="003B4812" w:rsidDel="00DD3C35" w:rsidRDefault="007E27BD" w:rsidP="003B4812">
      <w:pPr>
        <w:pStyle w:val="NoSpacing"/>
        <w:rPr>
          <w:del w:id="303" w:author="Jen Allen" w:date="2025-10-02T19:54:00Z"/>
          <w:rFonts w:ascii="Garamond" w:eastAsia="Garamond" w:hAnsi="Garamond" w:cs="Garamond"/>
          <w:sz w:val="23"/>
          <w:szCs w:val="23"/>
        </w:rPr>
      </w:pPr>
      <w:del w:id="304" w:author="Jen Allen" w:date="2025-10-02T19:54:00Z">
        <w:r w:rsidRPr="003B4812" w:rsidDel="00DD3C35">
          <w:rPr>
            <w:rFonts w:ascii="Garamond" w:eastAsia="Garamond" w:hAnsi="Garamond" w:cs="Garamond"/>
            <w:sz w:val="23"/>
            <w:szCs w:val="23"/>
          </w:rPr>
          <w:delText xml:space="preserve"> </w:delText>
        </w:r>
      </w:del>
    </w:p>
    <w:p w14:paraId="2DB0E6AA" w14:textId="397CBA7A" w:rsidR="007E27BD" w:rsidRPr="003B4812" w:rsidRDefault="005538CC">
      <w:pPr>
        <w:pStyle w:val="NoSpacing"/>
        <w:rPr>
          <w:rFonts w:ascii="Garamond" w:eastAsia="Garamond" w:hAnsi="Garamond" w:cs="Garamond"/>
          <w:sz w:val="23"/>
          <w:szCs w:val="23"/>
        </w:rPr>
        <w:pPrChange w:id="305" w:author="Jen Allen" w:date="2025-10-02T19:54:00Z">
          <w:pPr>
            <w:ind w:left="-5"/>
            <w:jc w:val="both"/>
          </w:pPr>
        </w:pPrChange>
      </w:pPr>
      <w:del w:id="306" w:author="Jen Allen" w:date="2025-10-02T19:54:00Z">
        <w:r w:rsidRPr="003B4812" w:rsidDel="00DD3C35">
          <w:rPr>
            <w:rFonts w:ascii="Garamond" w:eastAsia="Garamond" w:hAnsi="Garamond" w:cs="Garamond"/>
            <w:sz w:val="23"/>
            <w:szCs w:val="23"/>
          </w:rPr>
          <w:delText>W</w:delText>
        </w:r>
        <w:r w:rsidR="007E27BD" w:rsidRPr="003B4812" w:rsidDel="00DD3C35">
          <w:rPr>
            <w:rFonts w:ascii="Garamond" w:eastAsia="Garamond" w:hAnsi="Garamond" w:cs="Garamond"/>
            <w:sz w:val="23"/>
            <w:szCs w:val="23"/>
          </w:rPr>
          <w:delText xml:space="preserve">here a child lives with parents/carers with shared responsibility, the address where the child spends the majority of the school week. </w:delText>
        </w:r>
      </w:del>
    </w:p>
    <w:sectPr w:rsidR="007E27BD" w:rsidRPr="003B4812" w:rsidSect="00AE4FB4">
      <w:headerReference w:type="default" r:id="rId19"/>
      <w:footerReference w:type="default" r:id="rId20"/>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52478" w14:textId="77777777" w:rsidR="00546F75" w:rsidRDefault="00546F75" w:rsidP="00711BC4">
      <w:r>
        <w:separator/>
      </w:r>
    </w:p>
  </w:endnote>
  <w:endnote w:type="continuationSeparator" w:id="0">
    <w:p w14:paraId="1F58E842" w14:textId="77777777" w:rsidR="00546F75" w:rsidRDefault="00546F75" w:rsidP="00711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707674"/>
      <w:docPartObj>
        <w:docPartGallery w:val="Page Numbers (Bottom of Page)"/>
        <w:docPartUnique/>
      </w:docPartObj>
    </w:sdtPr>
    <w:sdtEndPr>
      <w:rPr>
        <w:sz w:val="22"/>
        <w:szCs w:val="22"/>
      </w:rPr>
    </w:sdtEndPr>
    <w:sdtContent>
      <w:sdt>
        <w:sdtPr>
          <w:rPr>
            <w:sz w:val="22"/>
            <w:szCs w:val="22"/>
          </w:rPr>
          <w:id w:val="-1850321342"/>
          <w:docPartObj>
            <w:docPartGallery w:val="Page Numbers (Top of Page)"/>
            <w:docPartUnique/>
          </w:docPartObj>
        </w:sdtPr>
        <w:sdtEndPr/>
        <w:sdtContent>
          <w:p w14:paraId="755AD3BF" w14:textId="6C37B3C1" w:rsidR="00546F75" w:rsidRPr="001F0C1E" w:rsidRDefault="00546F75" w:rsidP="003458D2">
            <w:pPr>
              <w:pStyle w:val="Footer"/>
              <w:rPr>
                <w:b/>
                <w:sz w:val="16"/>
                <w:szCs w:val="16"/>
              </w:rPr>
            </w:pPr>
            <w:r w:rsidRPr="00C7658A">
              <w:rPr>
                <w:sz w:val="16"/>
                <w:szCs w:val="16"/>
              </w:rPr>
              <w:t>Nursery</w:t>
            </w:r>
            <w:r>
              <w:rPr>
                <w:sz w:val="16"/>
                <w:szCs w:val="16"/>
              </w:rPr>
              <w:t xml:space="preserve"> Admissions Policy 202</w:t>
            </w:r>
            <w:ins w:id="311" w:author="Jen Allen" w:date="2025-10-02T19:45:00Z">
              <w:r>
                <w:rPr>
                  <w:sz w:val="16"/>
                  <w:szCs w:val="16"/>
                </w:rPr>
                <w:t>6</w:t>
              </w:r>
            </w:ins>
            <w:del w:id="312" w:author="Jen Allen" w:date="2024-09-27T12:11:00Z">
              <w:r w:rsidDel="00B0652A">
                <w:rPr>
                  <w:sz w:val="16"/>
                  <w:szCs w:val="16"/>
                </w:rPr>
                <w:delText>4</w:delText>
              </w:r>
            </w:del>
            <w:r>
              <w:rPr>
                <w:sz w:val="16"/>
                <w:szCs w:val="16"/>
              </w:rPr>
              <w:t>-2</w:t>
            </w:r>
            <w:ins w:id="313" w:author="Jen Allen" w:date="2025-10-02T19:45:00Z">
              <w:r>
                <w:rPr>
                  <w:sz w:val="16"/>
                  <w:szCs w:val="16"/>
                </w:rPr>
                <w:t>7</w:t>
              </w:r>
            </w:ins>
            <w:del w:id="314" w:author="Jen Allen" w:date="2024-09-27T12:11:00Z">
              <w:r w:rsidDel="00B0652A">
                <w:rPr>
                  <w:sz w:val="16"/>
                  <w:szCs w:val="16"/>
                </w:rPr>
                <w:delText>5</w:delText>
              </w:r>
            </w:del>
            <w:r>
              <w:rPr>
                <w:sz w:val="16"/>
                <w:szCs w:val="16"/>
              </w:rPr>
              <w:tab/>
            </w:r>
            <w:r w:rsidRPr="005B1BB2">
              <w:rPr>
                <w:sz w:val="16"/>
                <w:szCs w:val="16"/>
              </w:rPr>
              <w:tab/>
              <w:t xml:space="preserve"> Page </w:t>
            </w:r>
            <w:r w:rsidRPr="005B1BB2">
              <w:rPr>
                <w:b/>
                <w:sz w:val="16"/>
                <w:szCs w:val="16"/>
              </w:rPr>
              <w:fldChar w:fldCharType="begin"/>
            </w:r>
            <w:r w:rsidRPr="005B1BB2">
              <w:rPr>
                <w:b/>
                <w:sz w:val="16"/>
                <w:szCs w:val="16"/>
              </w:rPr>
              <w:instrText xml:space="preserve"> PAGE </w:instrText>
            </w:r>
            <w:r w:rsidRPr="005B1BB2">
              <w:rPr>
                <w:b/>
                <w:sz w:val="16"/>
                <w:szCs w:val="16"/>
              </w:rPr>
              <w:fldChar w:fldCharType="separate"/>
            </w:r>
            <w:r>
              <w:rPr>
                <w:b/>
                <w:noProof/>
                <w:sz w:val="16"/>
                <w:szCs w:val="16"/>
              </w:rPr>
              <w:t>11</w:t>
            </w:r>
            <w:r w:rsidRPr="005B1BB2">
              <w:rPr>
                <w:b/>
                <w:sz w:val="16"/>
                <w:szCs w:val="16"/>
              </w:rPr>
              <w:fldChar w:fldCharType="end"/>
            </w:r>
            <w:r w:rsidRPr="005B1BB2">
              <w:rPr>
                <w:sz w:val="16"/>
                <w:szCs w:val="16"/>
              </w:rPr>
              <w:t xml:space="preserve"> of </w:t>
            </w:r>
            <w:r w:rsidRPr="005B1BB2">
              <w:rPr>
                <w:b/>
                <w:sz w:val="16"/>
                <w:szCs w:val="16"/>
              </w:rPr>
              <w:fldChar w:fldCharType="begin"/>
            </w:r>
            <w:r w:rsidRPr="005B1BB2">
              <w:rPr>
                <w:b/>
                <w:sz w:val="16"/>
                <w:szCs w:val="16"/>
              </w:rPr>
              <w:instrText xml:space="preserve"> NUMPAGES  </w:instrText>
            </w:r>
            <w:r w:rsidRPr="005B1BB2">
              <w:rPr>
                <w:b/>
                <w:sz w:val="16"/>
                <w:szCs w:val="16"/>
              </w:rPr>
              <w:fldChar w:fldCharType="separate"/>
            </w:r>
            <w:r>
              <w:rPr>
                <w:b/>
                <w:noProof/>
                <w:sz w:val="16"/>
                <w:szCs w:val="16"/>
              </w:rPr>
              <w:t>11</w:t>
            </w:r>
            <w:r w:rsidRPr="005B1BB2">
              <w:rPr>
                <w:b/>
                <w:sz w:val="16"/>
                <w:szCs w:val="16"/>
              </w:rPr>
              <w:fldChar w:fldCharType="end"/>
            </w:r>
          </w:p>
          <w:p w14:paraId="387A3295" w14:textId="77777777" w:rsidR="00546F75" w:rsidRPr="00711BC4" w:rsidRDefault="00493C62" w:rsidP="003458D2">
            <w:pPr>
              <w:pStyle w:val="Footer"/>
              <w:tabs>
                <w:tab w:val="left" w:pos="3465"/>
              </w:tabs>
              <w:rPr>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CAD2C" w14:textId="77777777" w:rsidR="00546F75" w:rsidRDefault="00546F75" w:rsidP="00711BC4">
      <w:r>
        <w:separator/>
      </w:r>
    </w:p>
  </w:footnote>
  <w:footnote w:type="continuationSeparator" w:id="0">
    <w:p w14:paraId="0A47AB79" w14:textId="77777777" w:rsidR="00546F75" w:rsidRDefault="00546F75" w:rsidP="00711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60C7C" w14:textId="430DEB47" w:rsidR="00546F75" w:rsidRPr="007E27BD" w:rsidRDefault="00546F75" w:rsidP="001F0C1E">
    <w:pPr>
      <w:pStyle w:val="Header"/>
      <w:rPr>
        <w:rFonts w:ascii="Garamond" w:hAnsi="Garamond"/>
        <w:b/>
        <w:bCs/>
        <w:sz w:val="24"/>
        <w:szCs w:val="24"/>
      </w:rPr>
    </w:pPr>
    <w:proofErr w:type="spellStart"/>
    <w:r w:rsidRPr="007E27BD">
      <w:rPr>
        <w:rFonts w:ascii="Garamond" w:hAnsi="Garamond"/>
        <w:b/>
        <w:bCs/>
        <w:sz w:val="24"/>
        <w:szCs w:val="24"/>
      </w:rPr>
      <w:t>Jennett’s</w:t>
    </w:r>
    <w:proofErr w:type="spellEnd"/>
    <w:r w:rsidRPr="007E27BD">
      <w:rPr>
        <w:rFonts w:ascii="Garamond" w:hAnsi="Garamond"/>
        <w:b/>
        <w:bCs/>
        <w:sz w:val="24"/>
        <w:szCs w:val="24"/>
      </w:rPr>
      <w:t xml:space="preserve"> Park CE Primary School </w:t>
    </w:r>
    <w:r>
      <w:rPr>
        <w:rFonts w:ascii="Garamond" w:hAnsi="Garamond"/>
        <w:b/>
        <w:bCs/>
        <w:sz w:val="24"/>
        <w:szCs w:val="24"/>
      </w:rPr>
      <w:t xml:space="preserve">Nursery </w:t>
    </w:r>
    <w:r w:rsidRPr="007E27BD">
      <w:rPr>
        <w:rFonts w:ascii="Garamond" w:hAnsi="Garamond"/>
        <w:b/>
        <w:bCs/>
        <w:sz w:val="24"/>
        <w:szCs w:val="24"/>
      </w:rPr>
      <w:t>Admissions Policy 202</w:t>
    </w:r>
    <w:ins w:id="307" w:author="Jen Allen" w:date="2025-10-02T19:43:00Z">
      <w:r>
        <w:rPr>
          <w:rFonts w:ascii="Garamond" w:hAnsi="Garamond"/>
          <w:b/>
          <w:bCs/>
          <w:sz w:val="24"/>
          <w:szCs w:val="24"/>
        </w:rPr>
        <w:t>6</w:t>
      </w:r>
    </w:ins>
    <w:del w:id="308" w:author="Jen Allen" w:date="2024-09-27T12:08:00Z">
      <w:r w:rsidDel="00B0652A">
        <w:rPr>
          <w:rFonts w:ascii="Garamond" w:hAnsi="Garamond"/>
          <w:b/>
          <w:bCs/>
          <w:sz w:val="24"/>
          <w:szCs w:val="24"/>
        </w:rPr>
        <w:delText>4</w:delText>
      </w:r>
    </w:del>
    <w:r w:rsidRPr="007E27BD">
      <w:rPr>
        <w:rFonts w:ascii="Garamond" w:hAnsi="Garamond"/>
        <w:b/>
        <w:bCs/>
        <w:sz w:val="24"/>
        <w:szCs w:val="24"/>
      </w:rPr>
      <w:t>-202</w:t>
    </w:r>
    <w:ins w:id="309" w:author="Jen Allen" w:date="2025-10-02T19:43:00Z">
      <w:r>
        <w:rPr>
          <w:rFonts w:ascii="Garamond" w:hAnsi="Garamond"/>
          <w:b/>
          <w:bCs/>
          <w:sz w:val="24"/>
          <w:szCs w:val="24"/>
        </w:rPr>
        <w:t>7</w:t>
      </w:r>
    </w:ins>
    <w:del w:id="310" w:author="Jen Allen" w:date="2024-09-27T12:08:00Z">
      <w:r w:rsidDel="00B0652A">
        <w:rPr>
          <w:rFonts w:ascii="Garamond" w:hAnsi="Garamond"/>
          <w:b/>
          <w:bCs/>
          <w:sz w:val="24"/>
          <w:szCs w:val="24"/>
        </w:rPr>
        <w:delText>5</w:delText>
      </w:r>
    </w:del>
  </w:p>
  <w:p w14:paraId="4D29C890" w14:textId="77777777" w:rsidR="00546F75" w:rsidRDefault="00546F75">
    <w:pPr>
      <w:pStyle w:val="Header"/>
    </w:pPr>
  </w:p>
  <w:p w14:paraId="57001C25" w14:textId="77777777" w:rsidR="00546F75" w:rsidRDefault="00546F75">
    <w:pPr>
      <w:pStyle w:val="Head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5C3"/>
    <w:multiLevelType w:val="hybridMultilevel"/>
    <w:tmpl w:val="3C48F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F6B1A"/>
    <w:multiLevelType w:val="hybridMultilevel"/>
    <w:tmpl w:val="0142B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1032A"/>
    <w:multiLevelType w:val="hybridMultilevel"/>
    <w:tmpl w:val="FCF8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2493B"/>
    <w:multiLevelType w:val="hybridMultilevel"/>
    <w:tmpl w:val="60F2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B0FC6"/>
    <w:multiLevelType w:val="hybridMultilevel"/>
    <w:tmpl w:val="4E08DA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C78CC"/>
    <w:multiLevelType w:val="multilevel"/>
    <w:tmpl w:val="E53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67ED8"/>
    <w:multiLevelType w:val="multilevel"/>
    <w:tmpl w:val="136C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D7062"/>
    <w:multiLevelType w:val="hybridMultilevel"/>
    <w:tmpl w:val="69D2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D7995"/>
    <w:multiLevelType w:val="hybridMultilevel"/>
    <w:tmpl w:val="1DBE8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22E6B"/>
    <w:multiLevelType w:val="hybridMultilevel"/>
    <w:tmpl w:val="DB526338"/>
    <w:lvl w:ilvl="0" w:tplc="5400FEC4">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1ED45043"/>
    <w:multiLevelType w:val="hybridMultilevel"/>
    <w:tmpl w:val="C858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D36A6"/>
    <w:multiLevelType w:val="hybridMultilevel"/>
    <w:tmpl w:val="9370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923E72"/>
    <w:multiLevelType w:val="hybridMultilevel"/>
    <w:tmpl w:val="A2A6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476956"/>
    <w:multiLevelType w:val="hybridMultilevel"/>
    <w:tmpl w:val="CF105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A2631A"/>
    <w:multiLevelType w:val="hybridMultilevel"/>
    <w:tmpl w:val="39D40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FC6326"/>
    <w:multiLevelType w:val="hybridMultilevel"/>
    <w:tmpl w:val="29A4E0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26C04CEA"/>
    <w:multiLevelType w:val="hybridMultilevel"/>
    <w:tmpl w:val="1BA629D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E34642"/>
    <w:multiLevelType w:val="hybridMultilevel"/>
    <w:tmpl w:val="375AD7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65EC5"/>
    <w:multiLevelType w:val="hybridMultilevel"/>
    <w:tmpl w:val="E454E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B310A"/>
    <w:multiLevelType w:val="hybridMultilevel"/>
    <w:tmpl w:val="1DDE29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274443"/>
    <w:multiLevelType w:val="hybridMultilevel"/>
    <w:tmpl w:val="17E05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FD555E"/>
    <w:multiLevelType w:val="hybridMultilevel"/>
    <w:tmpl w:val="65F02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1B48F1"/>
    <w:multiLevelType w:val="hybridMultilevel"/>
    <w:tmpl w:val="1C507A6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3" w15:restartNumberingAfterBreak="0">
    <w:nsid w:val="38457EB5"/>
    <w:multiLevelType w:val="hybridMultilevel"/>
    <w:tmpl w:val="673A824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D60CFE"/>
    <w:multiLevelType w:val="hybridMultilevel"/>
    <w:tmpl w:val="33303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EC497A"/>
    <w:multiLevelType w:val="hybridMultilevel"/>
    <w:tmpl w:val="0F06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356234"/>
    <w:multiLevelType w:val="hybridMultilevel"/>
    <w:tmpl w:val="7CC88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9B0085"/>
    <w:multiLevelType w:val="hybridMultilevel"/>
    <w:tmpl w:val="2624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DA32C9"/>
    <w:multiLevelType w:val="hybridMultilevel"/>
    <w:tmpl w:val="38AC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E0D50"/>
    <w:multiLevelType w:val="hybridMultilevel"/>
    <w:tmpl w:val="53E4DD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353CD4"/>
    <w:multiLevelType w:val="hybridMultilevel"/>
    <w:tmpl w:val="A5A42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D813FE"/>
    <w:multiLevelType w:val="hybridMultilevel"/>
    <w:tmpl w:val="90C69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153BAC"/>
    <w:multiLevelType w:val="hybridMultilevel"/>
    <w:tmpl w:val="E1CCFE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B849C8"/>
    <w:multiLevelType w:val="hybridMultilevel"/>
    <w:tmpl w:val="9B32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593EE6"/>
    <w:multiLevelType w:val="hybridMultilevel"/>
    <w:tmpl w:val="8E46761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79D7A95"/>
    <w:multiLevelType w:val="hybridMultilevel"/>
    <w:tmpl w:val="D430F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4C5F56"/>
    <w:multiLevelType w:val="hybridMultilevel"/>
    <w:tmpl w:val="56486960"/>
    <w:lvl w:ilvl="0" w:tplc="DEF6346A">
      <w:start w:val="1"/>
      <w:numFmt w:val="lowerLetter"/>
      <w:lvlText w:val="%1)"/>
      <w:lvlJc w:val="left"/>
      <w:pPr>
        <w:ind w:left="41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B82439C">
      <w:start w:val="1"/>
      <w:numFmt w:val="lowerLetter"/>
      <w:lvlText w:val="%2"/>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1A56A94C">
      <w:start w:val="1"/>
      <w:numFmt w:val="lowerRoman"/>
      <w:lvlText w:val="%3"/>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72C7FCE">
      <w:start w:val="1"/>
      <w:numFmt w:val="decimal"/>
      <w:lvlText w:val="%4"/>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3C6CB48">
      <w:start w:val="1"/>
      <w:numFmt w:val="lowerLetter"/>
      <w:lvlText w:val="%5"/>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454C996">
      <w:start w:val="1"/>
      <w:numFmt w:val="lowerRoman"/>
      <w:lvlText w:val="%6"/>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CB67B68">
      <w:start w:val="1"/>
      <w:numFmt w:val="decimal"/>
      <w:lvlText w:val="%7"/>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BDCCE524">
      <w:start w:val="1"/>
      <w:numFmt w:val="lowerLetter"/>
      <w:lvlText w:val="%8"/>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0F48FE2">
      <w:start w:val="1"/>
      <w:numFmt w:val="lowerRoman"/>
      <w:lvlText w:val="%9"/>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5AE36ECD"/>
    <w:multiLevelType w:val="hybridMultilevel"/>
    <w:tmpl w:val="04B8519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5B8F4DE5"/>
    <w:multiLevelType w:val="hybridMultilevel"/>
    <w:tmpl w:val="27DEF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0D05D58"/>
    <w:multiLevelType w:val="hybridMultilevel"/>
    <w:tmpl w:val="68EA5A86"/>
    <w:lvl w:ilvl="0" w:tplc="FFFFFFFF">
      <w:start w:val="1"/>
      <w:numFmt w:val="upperLetter"/>
      <w:lvlText w:val="%1."/>
      <w:lvlJc w:val="left"/>
      <w:pPr>
        <w:ind w:left="1440" w:firstLine="0"/>
      </w:pPr>
      <w:rPr>
        <w:b w:val="0"/>
        <w:i w:val="0"/>
        <w:strike w:val="0"/>
        <w:dstrike w:val="0"/>
        <w:color w:val="000000"/>
        <w:sz w:val="24"/>
        <w:szCs w:val="24"/>
        <w:u w:val="none" w:color="000000"/>
        <w:effect w:val="none"/>
        <w:bdr w:val="none" w:sz="0" w:space="0" w:color="auto" w:frame="1"/>
        <w:vertAlign w:val="baseline"/>
      </w:rPr>
    </w:lvl>
    <w:lvl w:ilvl="1" w:tplc="4CC6D800">
      <w:start w:val="1"/>
      <w:numFmt w:val="lowerLetter"/>
      <w:lvlText w:val="%2"/>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8A21CA4">
      <w:start w:val="1"/>
      <w:numFmt w:val="lowerRoman"/>
      <w:lvlText w:val="%3"/>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AEA2E50">
      <w:start w:val="1"/>
      <w:numFmt w:val="decimal"/>
      <w:lvlText w:val="%4"/>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030F61C">
      <w:start w:val="1"/>
      <w:numFmt w:val="lowerLetter"/>
      <w:lvlText w:val="%5"/>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4E92A4EA">
      <w:start w:val="1"/>
      <w:numFmt w:val="lowerRoman"/>
      <w:lvlText w:val="%6"/>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C7E33C8">
      <w:start w:val="1"/>
      <w:numFmt w:val="decimal"/>
      <w:lvlText w:val="%7"/>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51AFD3C">
      <w:start w:val="1"/>
      <w:numFmt w:val="lowerLetter"/>
      <w:lvlText w:val="%8"/>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EA2EBB0">
      <w:start w:val="1"/>
      <w:numFmt w:val="lowerRoman"/>
      <w:lvlText w:val="%9"/>
      <w:lvlJc w:val="left"/>
      <w:pPr>
        <w:ind w:left="68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62331433"/>
    <w:multiLevelType w:val="hybridMultilevel"/>
    <w:tmpl w:val="238612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2431F9"/>
    <w:multiLevelType w:val="hybridMultilevel"/>
    <w:tmpl w:val="AB880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9575E7"/>
    <w:multiLevelType w:val="hybridMultilevel"/>
    <w:tmpl w:val="3BE4F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B1156A"/>
    <w:multiLevelType w:val="hybridMultilevel"/>
    <w:tmpl w:val="6DD6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FB2605"/>
    <w:multiLevelType w:val="multilevel"/>
    <w:tmpl w:val="94F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1A47F0"/>
    <w:multiLevelType w:val="hybridMultilevel"/>
    <w:tmpl w:val="388E1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F9F0179"/>
    <w:multiLevelType w:val="hybridMultilevel"/>
    <w:tmpl w:val="515C8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20121F"/>
    <w:multiLevelType w:val="hybridMultilevel"/>
    <w:tmpl w:val="E5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8C2C6A"/>
    <w:multiLevelType w:val="hybridMultilevel"/>
    <w:tmpl w:val="721A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9B6853"/>
    <w:multiLevelType w:val="hybridMultilevel"/>
    <w:tmpl w:val="EB50F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4A5928"/>
    <w:multiLevelType w:val="hybridMultilevel"/>
    <w:tmpl w:val="2912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4248ED"/>
    <w:multiLevelType w:val="hybridMultilevel"/>
    <w:tmpl w:val="CACE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C35DB2"/>
    <w:multiLevelType w:val="hybridMultilevel"/>
    <w:tmpl w:val="C44E59A8"/>
    <w:lvl w:ilvl="0" w:tplc="5400FEC4">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7C772A70"/>
    <w:multiLevelType w:val="hybridMultilevel"/>
    <w:tmpl w:val="9D704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6D02C9"/>
    <w:multiLevelType w:val="hybridMultilevel"/>
    <w:tmpl w:val="F7BA45B4"/>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5" w15:restartNumberingAfterBreak="0">
    <w:nsid w:val="7EA25590"/>
    <w:multiLevelType w:val="hybridMultilevel"/>
    <w:tmpl w:val="83F6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26"/>
  </w:num>
  <w:num w:numId="3">
    <w:abstractNumId w:val="46"/>
  </w:num>
  <w:num w:numId="4">
    <w:abstractNumId w:val="25"/>
  </w:num>
  <w:num w:numId="5">
    <w:abstractNumId w:val="41"/>
  </w:num>
  <w:num w:numId="6">
    <w:abstractNumId w:val="24"/>
  </w:num>
  <w:num w:numId="7">
    <w:abstractNumId w:val="49"/>
  </w:num>
  <w:num w:numId="8">
    <w:abstractNumId w:val="11"/>
  </w:num>
  <w:num w:numId="9">
    <w:abstractNumId w:val="8"/>
  </w:num>
  <w:num w:numId="10">
    <w:abstractNumId w:val="2"/>
  </w:num>
  <w:num w:numId="11">
    <w:abstractNumId w:val="53"/>
  </w:num>
  <w:num w:numId="12">
    <w:abstractNumId w:val="51"/>
  </w:num>
  <w:num w:numId="13">
    <w:abstractNumId w:val="42"/>
  </w:num>
  <w:num w:numId="14">
    <w:abstractNumId w:val="0"/>
  </w:num>
  <w:num w:numId="15">
    <w:abstractNumId w:val="10"/>
  </w:num>
  <w:num w:numId="16">
    <w:abstractNumId w:val="28"/>
  </w:num>
  <w:num w:numId="17">
    <w:abstractNumId w:val="20"/>
  </w:num>
  <w:num w:numId="18">
    <w:abstractNumId w:val="7"/>
  </w:num>
  <w:num w:numId="19">
    <w:abstractNumId w:val="13"/>
  </w:num>
  <w:num w:numId="20">
    <w:abstractNumId w:val="32"/>
  </w:num>
  <w:num w:numId="21">
    <w:abstractNumId w:val="4"/>
  </w:num>
  <w:num w:numId="22">
    <w:abstractNumId w:val="16"/>
  </w:num>
  <w:num w:numId="23">
    <w:abstractNumId w:val="31"/>
  </w:num>
  <w:num w:numId="24">
    <w:abstractNumId w:val="17"/>
  </w:num>
  <w:num w:numId="25">
    <w:abstractNumId w:val="29"/>
  </w:num>
  <w:num w:numId="26">
    <w:abstractNumId w:val="19"/>
  </w:num>
  <w:num w:numId="27">
    <w:abstractNumId w:val="23"/>
  </w:num>
  <w:num w:numId="28">
    <w:abstractNumId w:val="6"/>
  </w:num>
  <w:num w:numId="29">
    <w:abstractNumId w:val="5"/>
  </w:num>
  <w:num w:numId="30">
    <w:abstractNumId w:val="44"/>
  </w:num>
  <w:num w:numId="31">
    <w:abstractNumId w:val="40"/>
  </w:num>
  <w:num w:numId="32">
    <w:abstractNumId w:val="54"/>
  </w:num>
  <w:num w:numId="33">
    <w:abstractNumId w:val="37"/>
  </w:num>
  <w:num w:numId="34">
    <w:abstractNumId w:val="34"/>
  </w:num>
  <w:num w:numId="35">
    <w:abstractNumId w:val="15"/>
  </w:num>
  <w:num w:numId="36">
    <w:abstractNumId w:val="48"/>
  </w:num>
  <w:num w:numId="37">
    <w:abstractNumId w:val="45"/>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num>
  <w:num w:numId="42">
    <w:abstractNumId w:val="22"/>
  </w:num>
  <w:num w:numId="43">
    <w:abstractNumId w:val="43"/>
  </w:num>
  <w:num w:numId="44">
    <w:abstractNumId w:val="1"/>
  </w:num>
  <w:num w:numId="45">
    <w:abstractNumId w:val="21"/>
  </w:num>
  <w:num w:numId="46">
    <w:abstractNumId w:val="30"/>
  </w:num>
  <w:num w:numId="47">
    <w:abstractNumId w:val="14"/>
  </w:num>
  <w:num w:numId="48">
    <w:abstractNumId w:val="50"/>
  </w:num>
  <w:num w:numId="49">
    <w:abstractNumId w:val="38"/>
  </w:num>
  <w:num w:numId="50">
    <w:abstractNumId w:val="27"/>
  </w:num>
  <w:num w:numId="51">
    <w:abstractNumId w:val="18"/>
  </w:num>
  <w:num w:numId="52">
    <w:abstractNumId w:val="55"/>
  </w:num>
  <w:num w:numId="53">
    <w:abstractNumId w:val="47"/>
  </w:num>
  <w:num w:numId="54">
    <w:abstractNumId w:val="3"/>
  </w:num>
  <w:num w:numId="55">
    <w:abstractNumId w:val="12"/>
  </w:num>
  <w:num w:numId="56">
    <w:abstractNumId w:val="3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 Allen">
    <w15:presenceInfo w15:providerId="AD" w15:userId="S-1-5-21-2190356203-2813800102-1065445007-11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revisionView w:markup="0" w:comments="0" w:insDel="0" w:formatting="0"/>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6B"/>
    <w:rsid w:val="00004BA3"/>
    <w:rsid w:val="0001188F"/>
    <w:rsid w:val="00022D8D"/>
    <w:rsid w:val="0003781F"/>
    <w:rsid w:val="00043ECB"/>
    <w:rsid w:val="0005204E"/>
    <w:rsid w:val="0005311C"/>
    <w:rsid w:val="00054B4B"/>
    <w:rsid w:val="000565A4"/>
    <w:rsid w:val="00060017"/>
    <w:rsid w:val="000604F9"/>
    <w:rsid w:val="00060936"/>
    <w:rsid w:val="0007376B"/>
    <w:rsid w:val="00074B21"/>
    <w:rsid w:val="00081247"/>
    <w:rsid w:val="00081B2A"/>
    <w:rsid w:val="00086D22"/>
    <w:rsid w:val="00095983"/>
    <w:rsid w:val="00096EE9"/>
    <w:rsid w:val="000B107D"/>
    <w:rsid w:val="000B3EDF"/>
    <w:rsid w:val="000B4657"/>
    <w:rsid w:val="000B4CCC"/>
    <w:rsid w:val="000C12E8"/>
    <w:rsid w:val="000C28DC"/>
    <w:rsid w:val="000D2988"/>
    <w:rsid w:val="000D394B"/>
    <w:rsid w:val="000D4BB8"/>
    <w:rsid w:val="000D5A39"/>
    <w:rsid w:val="000E2B52"/>
    <w:rsid w:val="000F1C36"/>
    <w:rsid w:val="000F2847"/>
    <w:rsid w:val="000F54DA"/>
    <w:rsid w:val="00105E28"/>
    <w:rsid w:val="00110284"/>
    <w:rsid w:val="00110289"/>
    <w:rsid w:val="00116116"/>
    <w:rsid w:val="001358BD"/>
    <w:rsid w:val="00141FCA"/>
    <w:rsid w:val="00143410"/>
    <w:rsid w:val="00146E5F"/>
    <w:rsid w:val="00147E6C"/>
    <w:rsid w:val="00151AE9"/>
    <w:rsid w:val="00157361"/>
    <w:rsid w:val="00162137"/>
    <w:rsid w:val="001645B9"/>
    <w:rsid w:val="001720B1"/>
    <w:rsid w:val="00174672"/>
    <w:rsid w:val="00174911"/>
    <w:rsid w:val="0017546C"/>
    <w:rsid w:val="00176E4C"/>
    <w:rsid w:val="001C51B5"/>
    <w:rsid w:val="001D240A"/>
    <w:rsid w:val="001D4910"/>
    <w:rsid w:val="001E01F5"/>
    <w:rsid w:val="001E0585"/>
    <w:rsid w:val="001E14D7"/>
    <w:rsid w:val="001E35A4"/>
    <w:rsid w:val="001F0A17"/>
    <w:rsid w:val="001F0C1E"/>
    <w:rsid w:val="001F18F2"/>
    <w:rsid w:val="001F31AC"/>
    <w:rsid w:val="001F3883"/>
    <w:rsid w:val="0020253F"/>
    <w:rsid w:val="00211836"/>
    <w:rsid w:val="00212610"/>
    <w:rsid w:val="00223357"/>
    <w:rsid w:val="00223FDA"/>
    <w:rsid w:val="002255B2"/>
    <w:rsid w:val="002327BE"/>
    <w:rsid w:val="00232C7B"/>
    <w:rsid w:val="00233F0A"/>
    <w:rsid w:val="00234177"/>
    <w:rsid w:val="00234C71"/>
    <w:rsid w:val="0024272C"/>
    <w:rsid w:val="00245343"/>
    <w:rsid w:val="00252B78"/>
    <w:rsid w:val="00253B0F"/>
    <w:rsid w:val="00270F97"/>
    <w:rsid w:val="00271F46"/>
    <w:rsid w:val="00275189"/>
    <w:rsid w:val="002751D1"/>
    <w:rsid w:val="00277470"/>
    <w:rsid w:val="0027766A"/>
    <w:rsid w:val="00282DE6"/>
    <w:rsid w:val="002838C6"/>
    <w:rsid w:val="002900DB"/>
    <w:rsid w:val="00291349"/>
    <w:rsid w:val="002A4A51"/>
    <w:rsid w:val="002B012A"/>
    <w:rsid w:val="002B0210"/>
    <w:rsid w:val="002B6656"/>
    <w:rsid w:val="002C20FF"/>
    <w:rsid w:val="002C2D87"/>
    <w:rsid w:val="002C340E"/>
    <w:rsid w:val="002D2995"/>
    <w:rsid w:val="002E25B7"/>
    <w:rsid w:val="002E28A7"/>
    <w:rsid w:val="002E67C6"/>
    <w:rsid w:val="002F4EE5"/>
    <w:rsid w:val="002F5CD7"/>
    <w:rsid w:val="002F6496"/>
    <w:rsid w:val="00303816"/>
    <w:rsid w:val="003059DD"/>
    <w:rsid w:val="0031124A"/>
    <w:rsid w:val="00315B0C"/>
    <w:rsid w:val="003223F5"/>
    <w:rsid w:val="00332263"/>
    <w:rsid w:val="00334F31"/>
    <w:rsid w:val="00336131"/>
    <w:rsid w:val="003458D2"/>
    <w:rsid w:val="00346132"/>
    <w:rsid w:val="00352C14"/>
    <w:rsid w:val="003579DA"/>
    <w:rsid w:val="00364776"/>
    <w:rsid w:val="00372D5F"/>
    <w:rsid w:val="00373ECF"/>
    <w:rsid w:val="00377B03"/>
    <w:rsid w:val="00381AA8"/>
    <w:rsid w:val="0038538B"/>
    <w:rsid w:val="003965D6"/>
    <w:rsid w:val="003A1211"/>
    <w:rsid w:val="003B0996"/>
    <w:rsid w:val="003B3A73"/>
    <w:rsid w:val="003B4812"/>
    <w:rsid w:val="003B6209"/>
    <w:rsid w:val="003B6B92"/>
    <w:rsid w:val="003E05F5"/>
    <w:rsid w:val="003F3C36"/>
    <w:rsid w:val="0040433F"/>
    <w:rsid w:val="0040488D"/>
    <w:rsid w:val="00405C06"/>
    <w:rsid w:val="00432F98"/>
    <w:rsid w:val="0043349B"/>
    <w:rsid w:val="004400D1"/>
    <w:rsid w:val="004514FD"/>
    <w:rsid w:val="004521CA"/>
    <w:rsid w:val="00454384"/>
    <w:rsid w:val="00457299"/>
    <w:rsid w:val="00471E78"/>
    <w:rsid w:val="0047307D"/>
    <w:rsid w:val="0047758E"/>
    <w:rsid w:val="00485E00"/>
    <w:rsid w:val="00495D0A"/>
    <w:rsid w:val="004A01BE"/>
    <w:rsid w:val="004A4A9A"/>
    <w:rsid w:val="004A7BAC"/>
    <w:rsid w:val="004B2A82"/>
    <w:rsid w:val="004B2E10"/>
    <w:rsid w:val="004B679E"/>
    <w:rsid w:val="004C080B"/>
    <w:rsid w:val="004D1205"/>
    <w:rsid w:val="004E4C09"/>
    <w:rsid w:val="004E5B03"/>
    <w:rsid w:val="004F0F17"/>
    <w:rsid w:val="005027D2"/>
    <w:rsid w:val="00504605"/>
    <w:rsid w:val="00506DF8"/>
    <w:rsid w:val="00507354"/>
    <w:rsid w:val="00510578"/>
    <w:rsid w:val="00517C87"/>
    <w:rsid w:val="00520A02"/>
    <w:rsid w:val="00520BA1"/>
    <w:rsid w:val="00522476"/>
    <w:rsid w:val="005250FC"/>
    <w:rsid w:val="00535DC2"/>
    <w:rsid w:val="00542094"/>
    <w:rsid w:val="00542104"/>
    <w:rsid w:val="005430F1"/>
    <w:rsid w:val="005461D8"/>
    <w:rsid w:val="00546A99"/>
    <w:rsid w:val="00546F75"/>
    <w:rsid w:val="005538CC"/>
    <w:rsid w:val="00557BAC"/>
    <w:rsid w:val="00560E51"/>
    <w:rsid w:val="005619B0"/>
    <w:rsid w:val="00567F71"/>
    <w:rsid w:val="00576605"/>
    <w:rsid w:val="0058080C"/>
    <w:rsid w:val="00597610"/>
    <w:rsid w:val="005A024C"/>
    <w:rsid w:val="005A121F"/>
    <w:rsid w:val="005A46AA"/>
    <w:rsid w:val="005A6769"/>
    <w:rsid w:val="005B54B4"/>
    <w:rsid w:val="005B59B8"/>
    <w:rsid w:val="005C296C"/>
    <w:rsid w:val="005C5A58"/>
    <w:rsid w:val="005D2B6B"/>
    <w:rsid w:val="005D37EA"/>
    <w:rsid w:val="005E2B88"/>
    <w:rsid w:val="005F667C"/>
    <w:rsid w:val="00600AE1"/>
    <w:rsid w:val="0060297D"/>
    <w:rsid w:val="00610754"/>
    <w:rsid w:val="00614F15"/>
    <w:rsid w:val="00627418"/>
    <w:rsid w:val="00634BB0"/>
    <w:rsid w:val="006573B6"/>
    <w:rsid w:val="006631D4"/>
    <w:rsid w:val="00665895"/>
    <w:rsid w:val="00667806"/>
    <w:rsid w:val="00667E9D"/>
    <w:rsid w:val="00681868"/>
    <w:rsid w:val="00682279"/>
    <w:rsid w:val="006926E2"/>
    <w:rsid w:val="0069304F"/>
    <w:rsid w:val="006A38AD"/>
    <w:rsid w:val="006A68D4"/>
    <w:rsid w:val="006D1647"/>
    <w:rsid w:val="006D195C"/>
    <w:rsid w:val="006D4045"/>
    <w:rsid w:val="006D4464"/>
    <w:rsid w:val="006D5153"/>
    <w:rsid w:val="006E2765"/>
    <w:rsid w:val="006F192B"/>
    <w:rsid w:val="00711BC4"/>
    <w:rsid w:val="00715B82"/>
    <w:rsid w:val="0072567F"/>
    <w:rsid w:val="0072684A"/>
    <w:rsid w:val="00730D96"/>
    <w:rsid w:val="0073108B"/>
    <w:rsid w:val="007330CC"/>
    <w:rsid w:val="00733264"/>
    <w:rsid w:val="00750395"/>
    <w:rsid w:val="0075506F"/>
    <w:rsid w:val="00766BAB"/>
    <w:rsid w:val="007725FA"/>
    <w:rsid w:val="007842EB"/>
    <w:rsid w:val="00784A59"/>
    <w:rsid w:val="007852EF"/>
    <w:rsid w:val="00794850"/>
    <w:rsid w:val="007B0FCB"/>
    <w:rsid w:val="007B4BA4"/>
    <w:rsid w:val="007B4FA1"/>
    <w:rsid w:val="007C1772"/>
    <w:rsid w:val="007C5609"/>
    <w:rsid w:val="007D696E"/>
    <w:rsid w:val="007E27BD"/>
    <w:rsid w:val="007E39A8"/>
    <w:rsid w:val="007E46FC"/>
    <w:rsid w:val="007F0477"/>
    <w:rsid w:val="007F7E82"/>
    <w:rsid w:val="00805981"/>
    <w:rsid w:val="00812BB1"/>
    <w:rsid w:val="00814EF8"/>
    <w:rsid w:val="00821019"/>
    <w:rsid w:val="0082191F"/>
    <w:rsid w:val="008245CC"/>
    <w:rsid w:val="008401E5"/>
    <w:rsid w:val="00846E67"/>
    <w:rsid w:val="00850C0B"/>
    <w:rsid w:val="00861FD7"/>
    <w:rsid w:val="008621BA"/>
    <w:rsid w:val="00872476"/>
    <w:rsid w:val="0088230E"/>
    <w:rsid w:val="00887DAF"/>
    <w:rsid w:val="008A1102"/>
    <w:rsid w:val="008A251E"/>
    <w:rsid w:val="008B4F5D"/>
    <w:rsid w:val="008C7429"/>
    <w:rsid w:val="008D6B89"/>
    <w:rsid w:val="008E459A"/>
    <w:rsid w:val="008F4C86"/>
    <w:rsid w:val="008F61E4"/>
    <w:rsid w:val="0090202C"/>
    <w:rsid w:val="00923853"/>
    <w:rsid w:val="0093095F"/>
    <w:rsid w:val="00936A85"/>
    <w:rsid w:val="00937A8C"/>
    <w:rsid w:val="00942CA5"/>
    <w:rsid w:val="009463F8"/>
    <w:rsid w:val="009471AA"/>
    <w:rsid w:val="00951DD5"/>
    <w:rsid w:val="00953493"/>
    <w:rsid w:val="00974778"/>
    <w:rsid w:val="0097618C"/>
    <w:rsid w:val="009802D1"/>
    <w:rsid w:val="00981FF9"/>
    <w:rsid w:val="009861B7"/>
    <w:rsid w:val="00987565"/>
    <w:rsid w:val="00991618"/>
    <w:rsid w:val="00995A69"/>
    <w:rsid w:val="00997970"/>
    <w:rsid w:val="009A4073"/>
    <w:rsid w:val="009A6C24"/>
    <w:rsid w:val="009B67AE"/>
    <w:rsid w:val="009B7BFD"/>
    <w:rsid w:val="009C12B8"/>
    <w:rsid w:val="009C2778"/>
    <w:rsid w:val="009C37C2"/>
    <w:rsid w:val="009C45E5"/>
    <w:rsid w:val="009C497E"/>
    <w:rsid w:val="009D4100"/>
    <w:rsid w:val="009D4C84"/>
    <w:rsid w:val="009E3DB9"/>
    <w:rsid w:val="009E6B14"/>
    <w:rsid w:val="009F21D0"/>
    <w:rsid w:val="00A05DCE"/>
    <w:rsid w:val="00A26493"/>
    <w:rsid w:val="00A2776F"/>
    <w:rsid w:val="00A30641"/>
    <w:rsid w:val="00A40516"/>
    <w:rsid w:val="00A40FDF"/>
    <w:rsid w:val="00A60423"/>
    <w:rsid w:val="00A613F7"/>
    <w:rsid w:val="00A61944"/>
    <w:rsid w:val="00A62960"/>
    <w:rsid w:val="00A654EC"/>
    <w:rsid w:val="00A66C0B"/>
    <w:rsid w:val="00A7084C"/>
    <w:rsid w:val="00A80AC4"/>
    <w:rsid w:val="00A8211F"/>
    <w:rsid w:val="00AA2B3D"/>
    <w:rsid w:val="00AB15E3"/>
    <w:rsid w:val="00AB1DD0"/>
    <w:rsid w:val="00AB6F25"/>
    <w:rsid w:val="00AC11E7"/>
    <w:rsid w:val="00AC449D"/>
    <w:rsid w:val="00AD29FD"/>
    <w:rsid w:val="00AD3FD5"/>
    <w:rsid w:val="00AE0AFC"/>
    <w:rsid w:val="00AE4FB4"/>
    <w:rsid w:val="00B00DFA"/>
    <w:rsid w:val="00B015C4"/>
    <w:rsid w:val="00B01665"/>
    <w:rsid w:val="00B017FA"/>
    <w:rsid w:val="00B03583"/>
    <w:rsid w:val="00B0652A"/>
    <w:rsid w:val="00B57844"/>
    <w:rsid w:val="00B80DD3"/>
    <w:rsid w:val="00B942B2"/>
    <w:rsid w:val="00B946BF"/>
    <w:rsid w:val="00BA1511"/>
    <w:rsid w:val="00BA2F3E"/>
    <w:rsid w:val="00BA48DC"/>
    <w:rsid w:val="00BA795F"/>
    <w:rsid w:val="00BC14B2"/>
    <w:rsid w:val="00BC62B6"/>
    <w:rsid w:val="00BC7B57"/>
    <w:rsid w:val="00BD1B21"/>
    <w:rsid w:val="00BD5E4D"/>
    <w:rsid w:val="00BE6BCF"/>
    <w:rsid w:val="00BF0F86"/>
    <w:rsid w:val="00C344B9"/>
    <w:rsid w:val="00C35DD2"/>
    <w:rsid w:val="00C3778F"/>
    <w:rsid w:val="00C505C4"/>
    <w:rsid w:val="00C5168D"/>
    <w:rsid w:val="00C54CEC"/>
    <w:rsid w:val="00C56CEB"/>
    <w:rsid w:val="00C624E9"/>
    <w:rsid w:val="00C6491A"/>
    <w:rsid w:val="00C706EF"/>
    <w:rsid w:val="00C70AAB"/>
    <w:rsid w:val="00C7139D"/>
    <w:rsid w:val="00C7658A"/>
    <w:rsid w:val="00C80EFE"/>
    <w:rsid w:val="00C81756"/>
    <w:rsid w:val="00C87591"/>
    <w:rsid w:val="00C913C9"/>
    <w:rsid w:val="00CB1B41"/>
    <w:rsid w:val="00CB2BEC"/>
    <w:rsid w:val="00CB76BA"/>
    <w:rsid w:val="00CC1A07"/>
    <w:rsid w:val="00CC2D15"/>
    <w:rsid w:val="00CC2DEE"/>
    <w:rsid w:val="00CC3DEC"/>
    <w:rsid w:val="00CC44CD"/>
    <w:rsid w:val="00CC4C0B"/>
    <w:rsid w:val="00CD237D"/>
    <w:rsid w:val="00CD5160"/>
    <w:rsid w:val="00CE18CE"/>
    <w:rsid w:val="00CE462F"/>
    <w:rsid w:val="00CE50D5"/>
    <w:rsid w:val="00CE53BA"/>
    <w:rsid w:val="00CF05C0"/>
    <w:rsid w:val="00CF39D5"/>
    <w:rsid w:val="00CF603C"/>
    <w:rsid w:val="00CF62EC"/>
    <w:rsid w:val="00CF7843"/>
    <w:rsid w:val="00D0620D"/>
    <w:rsid w:val="00D30694"/>
    <w:rsid w:val="00D32A80"/>
    <w:rsid w:val="00D3506F"/>
    <w:rsid w:val="00D37A20"/>
    <w:rsid w:val="00D53954"/>
    <w:rsid w:val="00D54C39"/>
    <w:rsid w:val="00D552EC"/>
    <w:rsid w:val="00D5597A"/>
    <w:rsid w:val="00D61DB3"/>
    <w:rsid w:val="00D6661B"/>
    <w:rsid w:val="00D776D7"/>
    <w:rsid w:val="00D82794"/>
    <w:rsid w:val="00D836FA"/>
    <w:rsid w:val="00D8471F"/>
    <w:rsid w:val="00DA221C"/>
    <w:rsid w:val="00DA2351"/>
    <w:rsid w:val="00DA49C0"/>
    <w:rsid w:val="00DB0ABE"/>
    <w:rsid w:val="00DB7442"/>
    <w:rsid w:val="00DC1736"/>
    <w:rsid w:val="00DC5DFB"/>
    <w:rsid w:val="00DD3AD9"/>
    <w:rsid w:val="00DD3C35"/>
    <w:rsid w:val="00DE5523"/>
    <w:rsid w:val="00DF2736"/>
    <w:rsid w:val="00E04A39"/>
    <w:rsid w:val="00E0555F"/>
    <w:rsid w:val="00E1593B"/>
    <w:rsid w:val="00E27690"/>
    <w:rsid w:val="00E33012"/>
    <w:rsid w:val="00E42CC5"/>
    <w:rsid w:val="00E50549"/>
    <w:rsid w:val="00E52BED"/>
    <w:rsid w:val="00E700A8"/>
    <w:rsid w:val="00E713D2"/>
    <w:rsid w:val="00E75448"/>
    <w:rsid w:val="00E75504"/>
    <w:rsid w:val="00E757FB"/>
    <w:rsid w:val="00E7795E"/>
    <w:rsid w:val="00E85B62"/>
    <w:rsid w:val="00E86884"/>
    <w:rsid w:val="00E87976"/>
    <w:rsid w:val="00E87A38"/>
    <w:rsid w:val="00E9313C"/>
    <w:rsid w:val="00E951BA"/>
    <w:rsid w:val="00EA2855"/>
    <w:rsid w:val="00EA4863"/>
    <w:rsid w:val="00EB1B77"/>
    <w:rsid w:val="00EB389A"/>
    <w:rsid w:val="00EB5CDE"/>
    <w:rsid w:val="00EB5F9B"/>
    <w:rsid w:val="00EC1172"/>
    <w:rsid w:val="00ED1D0A"/>
    <w:rsid w:val="00ED2EEE"/>
    <w:rsid w:val="00EE5312"/>
    <w:rsid w:val="00EE5C3B"/>
    <w:rsid w:val="00EE64B3"/>
    <w:rsid w:val="00EF4A9F"/>
    <w:rsid w:val="00F02290"/>
    <w:rsid w:val="00F06FA6"/>
    <w:rsid w:val="00F11B7B"/>
    <w:rsid w:val="00F20643"/>
    <w:rsid w:val="00F228FC"/>
    <w:rsid w:val="00F242DF"/>
    <w:rsid w:val="00F27EBA"/>
    <w:rsid w:val="00F33F25"/>
    <w:rsid w:val="00F417BC"/>
    <w:rsid w:val="00F429BD"/>
    <w:rsid w:val="00F46D32"/>
    <w:rsid w:val="00F4773A"/>
    <w:rsid w:val="00F47C3A"/>
    <w:rsid w:val="00F53002"/>
    <w:rsid w:val="00F55E13"/>
    <w:rsid w:val="00F57D47"/>
    <w:rsid w:val="00F602F0"/>
    <w:rsid w:val="00F63BDC"/>
    <w:rsid w:val="00F7135E"/>
    <w:rsid w:val="00F75A60"/>
    <w:rsid w:val="00F81071"/>
    <w:rsid w:val="00F81C78"/>
    <w:rsid w:val="00F97377"/>
    <w:rsid w:val="00FA2B47"/>
    <w:rsid w:val="00FA3489"/>
    <w:rsid w:val="00FA46F3"/>
    <w:rsid w:val="00FC26B8"/>
    <w:rsid w:val="00FC590B"/>
    <w:rsid w:val="00FE26C8"/>
    <w:rsid w:val="00FE3786"/>
    <w:rsid w:val="00FF36BC"/>
    <w:rsid w:val="00FF493D"/>
    <w:rsid w:val="2683518A"/>
    <w:rsid w:val="5B51F80E"/>
    <w:rsid w:val="5E84C5B7"/>
    <w:rsid w:val="6836BFC2"/>
    <w:rsid w:val="74A5E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2E1174"/>
  <w15:docId w15:val="{C17F9750-25E1-4FA4-8C66-565ADA1E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9BD"/>
  </w:style>
  <w:style w:type="paragraph" w:styleId="Heading1">
    <w:name w:val="heading 1"/>
    <w:basedOn w:val="Normal"/>
    <w:next w:val="Normal"/>
    <w:link w:val="Heading1Char"/>
    <w:qFormat/>
    <w:rsid w:val="00542104"/>
    <w:pPr>
      <w:keepNext/>
      <w:spacing w:before="240" w:after="60"/>
      <w:outlineLvl w:val="0"/>
    </w:pPr>
    <w:rPr>
      <w:rFonts w:eastAsia="Times New Roman"/>
      <w:b/>
      <w:bCs/>
      <w:kern w:val="32"/>
      <w:sz w:val="32"/>
      <w:szCs w:val="32"/>
      <w:lang w:val="en-US"/>
    </w:rPr>
  </w:style>
  <w:style w:type="paragraph" w:styleId="Heading2">
    <w:name w:val="heading 2"/>
    <w:basedOn w:val="Normal"/>
    <w:next w:val="Normal"/>
    <w:link w:val="Heading2Char"/>
    <w:uiPriority w:val="9"/>
    <w:unhideWhenUsed/>
    <w:qFormat/>
    <w:rsid w:val="007E27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9BD"/>
  </w:style>
  <w:style w:type="paragraph" w:styleId="Header">
    <w:name w:val="header"/>
    <w:basedOn w:val="Normal"/>
    <w:link w:val="HeaderChar"/>
    <w:uiPriority w:val="99"/>
    <w:unhideWhenUsed/>
    <w:rsid w:val="00711BC4"/>
    <w:pPr>
      <w:tabs>
        <w:tab w:val="center" w:pos="4513"/>
        <w:tab w:val="right" w:pos="9026"/>
      </w:tabs>
    </w:pPr>
  </w:style>
  <w:style w:type="character" w:customStyle="1" w:styleId="HeaderChar">
    <w:name w:val="Header Char"/>
    <w:basedOn w:val="DefaultParagraphFont"/>
    <w:link w:val="Header"/>
    <w:uiPriority w:val="99"/>
    <w:rsid w:val="00711BC4"/>
  </w:style>
  <w:style w:type="paragraph" w:styleId="Footer">
    <w:name w:val="footer"/>
    <w:basedOn w:val="Normal"/>
    <w:link w:val="FooterChar"/>
    <w:uiPriority w:val="99"/>
    <w:unhideWhenUsed/>
    <w:rsid w:val="00711BC4"/>
    <w:pPr>
      <w:tabs>
        <w:tab w:val="center" w:pos="4513"/>
        <w:tab w:val="right" w:pos="9026"/>
      </w:tabs>
    </w:pPr>
  </w:style>
  <w:style w:type="character" w:customStyle="1" w:styleId="FooterChar">
    <w:name w:val="Footer Char"/>
    <w:basedOn w:val="DefaultParagraphFont"/>
    <w:link w:val="Footer"/>
    <w:uiPriority w:val="99"/>
    <w:rsid w:val="00711BC4"/>
  </w:style>
  <w:style w:type="paragraph" w:styleId="ListParagraph">
    <w:name w:val="List Paragraph"/>
    <w:basedOn w:val="Normal"/>
    <w:uiPriority w:val="34"/>
    <w:qFormat/>
    <w:rsid w:val="000F54DA"/>
    <w:pPr>
      <w:spacing w:after="200" w:line="276" w:lineRule="auto"/>
      <w:ind w:left="720"/>
      <w:contextualSpacing/>
    </w:pPr>
    <w:rPr>
      <w:rFonts w:asciiTheme="minorHAnsi" w:hAnsiTheme="minorHAnsi" w:cstheme="minorBidi"/>
      <w:sz w:val="22"/>
      <w:szCs w:val="22"/>
    </w:rPr>
  </w:style>
  <w:style w:type="paragraph" w:customStyle="1" w:styleId="Default">
    <w:name w:val="Default"/>
    <w:rsid w:val="000F54DA"/>
    <w:pPr>
      <w:autoSpaceDE w:val="0"/>
      <w:autoSpaceDN w:val="0"/>
      <w:adjustRightInd w:val="0"/>
    </w:pPr>
    <w:rPr>
      <w:color w:val="000000"/>
      <w:sz w:val="24"/>
      <w:szCs w:val="24"/>
    </w:rPr>
  </w:style>
  <w:style w:type="paragraph" w:customStyle="1" w:styleId="Tabletext-left">
    <w:name w:val="Table text - left"/>
    <w:basedOn w:val="Normal"/>
    <w:next w:val="Normal"/>
    <w:uiPriority w:val="99"/>
    <w:rsid w:val="005027D2"/>
    <w:pPr>
      <w:autoSpaceDE w:val="0"/>
      <w:autoSpaceDN w:val="0"/>
      <w:adjustRightInd w:val="0"/>
    </w:pPr>
    <w:rPr>
      <w:rFonts w:ascii="Tahoma" w:eastAsia="Times New Roman" w:hAnsi="Tahoma" w:cs="Tahoma"/>
      <w:sz w:val="24"/>
      <w:szCs w:val="24"/>
      <w:lang w:eastAsia="en-GB"/>
    </w:rPr>
  </w:style>
  <w:style w:type="table" w:styleId="TableGrid">
    <w:name w:val="Table Grid"/>
    <w:basedOn w:val="TableNormal"/>
    <w:uiPriority w:val="39"/>
    <w:rsid w:val="0047758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42104"/>
    <w:rPr>
      <w:rFonts w:eastAsia="Times New Roman"/>
      <w:b/>
      <w:bCs/>
      <w:kern w:val="32"/>
      <w:sz w:val="32"/>
      <w:szCs w:val="32"/>
      <w:lang w:val="en-US"/>
    </w:rPr>
  </w:style>
  <w:style w:type="paragraph" w:styleId="BalloonText">
    <w:name w:val="Balloon Text"/>
    <w:basedOn w:val="Normal"/>
    <w:link w:val="BalloonTextChar"/>
    <w:uiPriority w:val="99"/>
    <w:semiHidden/>
    <w:unhideWhenUsed/>
    <w:rsid w:val="002913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349"/>
    <w:rPr>
      <w:rFonts w:ascii="Segoe UI" w:hAnsi="Segoe UI" w:cs="Segoe UI"/>
      <w:sz w:val="18"/>
      <w:szCs w:val="18"/>
    </w:rPr>
  </w:style>
  <w:style w:type="character" w:styleId="Hyperlink">
    <w:name w:val="Hyperlink"/>
    <w:basedOn w:val="DefaultParagraphFont"/>
    <w:uiPriority w:val="99"/>
    <w:unhideWhenUsed/>
    <w:rsid w:val="008A251E"/>
    <w:rPr>
      <w:color w:val="0000FF" w:themeColor="hyperlink"/>
      <w:u w:val="single"/>
    </w:rPr>
  </w:style>
  <w:style w:type="character" w:customStyle="1" w:styleId="UnresolvedMention1">
    <w:name w:val="Unresolved Mention1"/>
    <w:basedOn w:val="DefaultParagraphFont"/>
    <w:uiPriority w:val="99"/>
    <w:semiHidden/>
    <w:unhideWhenUsed/>
    <w:rsid w:val="008A251E"/>
    <w:rPr>
      <w:color w:val="605E5C"/>
      <w:shd w:val="clear" w:color="auto" w:fill="E1DFDD"/>
    </w:rPr>
  </w:style>
  <w:style w:type="character" w:styleId="BookTitle">
    <w:name w:val="Book Title"/>
    <w:basedOn w:val="DefaultParagraphFont"/>
    <w:uiPriority w:val="33"/>
    <w:qFormat/>
    <w:rsid w:val="00C81756"/>
    <w:rPr>
      <w:b/>
      <w:bCs/>
      <w:i/>
      <w:iCs/>
      <w:spacing w:val="5"/>
    </w:rPr>
  </w:style>
  <w:style w:type="character" w:customStyle="1" w:styleId="Heading2Char">
    <w:name w:val="Heading 2 Char"/>
    <w:basedOn w:val="DefaultParagraphFont"/>
    <w:link w:val="Heading2"/>
    <w:uiPriority w:val="9"/>
    <w:rsid w:val="007E27BD"/>
    <w:rPr>
      <w:rFonts w:asciiTheme="majorHAnsi" w:eastAsiaTheme="majorEastAsia" w:hAnsiTheme="majorHAnsi" w:cstheme="majorBidi"/>
      <w:color w:val="365F91" w:themeColor="accent1" w:themeShade="BF"/>
      <w:sz w:val="26"/>
      <w:szCs w:val="26"/>
    </w:rPr>
  </w:style>
  <w:style w:type="paragraph" w:styleId="CommentText">
    <w:name w:val="annotation text"/>
    <w:basedOn w:val="Normal"/>
    <w:link w:val="CommentTextChar"/>
    <w:uiPriority w:val="99"/>
    <w:semiHidden/>
    <w:unhideWhenUsed/>
    <w:rsid w:val="007E27BD"/>
    <w:pPr>
      <w:spacing w:after="5"/>
      <w:ind w:left="10" w:hanging="10"/>
      <w:jc w:val="both"/>
    </w:pPr>
    <w:rPr>
      <w:rFonts w:ascii="Calibri" w:eastAsia="Calibri" w:hAnsi="Calibri" w:cs="Calibri"/>
      <w:color w:val="000000"/>
      <w:lang w:eastAsia="en-GB"/>
    </w:rPr>
  </w:style>
  <w:style w:type="character" w:customStyle="1" w:styleId="CommentTextChar">
    <w:name w:val="Comment Text Char"/>
    <w:basedOn w:val="DefaultParagraphFont"/>
    <w:link w:val="CommentText"/>
    <w:uiPriority w:val="99"/>
    <w:semiHidden/>
    <w:rsid w:val="007E27BD"/>
    <w:rPr>
      <w:rFonts w:ascii="Calibri" w:eastAsia="Calibri" w:hAnsi="Calibri" w:cs="Calibri"/>
      <w:color w:val="000000"/>
      <w:lang w:eastAsia="en-GB"/>
    </w:rPr>
  </w:style>
  <w:style w:type="character" w:styleId="CommentReference">
    <w:name w:val="annotation reference"/>
    <w:basedOn w:val="DefaultParagraphFont"/>
    <w:uiPriority w:val="99"/>
    <w:semiHidden/>
    <w:unhideWhenUsed/>
    <w:rsid w:val="007E27BD"/>
    <w:rPr>
      <w:sz w:val="16"/>
      <w:szCs w:val="16"/>
    </w:rPr>
  </w:style>
  <w:style w:type="character" w:customStyle="1" w:styleId="Mention1">
    <w:name w:val="Mention1"/>
    <w:basedOn w:val="DefaultParagraphFont"/>
    <w:uiPriority w:val="99"/>
    <w:unhideWhenUsed/>
    <w:rsid w:val="007E27BD"/>
    <w:rPr>
      <w:color w:val="2B579A"/>
      <w:shd w:val="clear" w:color="auto" w:fill="E1DFDD"/>
    </w:rPr>
  </w:style>
  <w:style w:type="character" w:customStyle="1" w:styleId="UnresolvedMention2">
    <w:name w:val="Unresolved Mention2"/>
    <w:basedOn w:val="DefaultParagraphFont"/>
    <w:uiPriority w:val="99"/>
    <w:semiHidden/>
    <w:unhideWhenUsed/>
    <w:rsid w:val="00A654EC"/>
    <w:rPr>
      <w:color w:val="605E5C"/>
      <w:shd w:val="clear" w:color="auto" w:fill="E1DFDD"/>
    </w:rPr>
  </w:style>
  <w:style w:type="paragraph" w:customStyle="1" w:styleId="paragraph">
    <w:name w:val="paragraph"/>
    <w:basedOn w:val="Normal"/>
    <w:rsid w:val="00861FD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FD7"/>
  </w:style>
  <w:style w:type="character" w:customStyle="1" w:styleId="eop">
    <w:name w:val="eop"/>
    <w:basedOn w:val="DefaultParagraphFont"/>
    <w:rsid w:val="00861FD7"/>
  </w:style>
  <w:style w:type="paragraph" w:styleId="NormalWeb">
    <w:name w:val="Normal (Web)"/>
    <w:basedOn w:val="Normal"/>
    <w:uiPriority w:val="99"/>
    <w:unhideWhenUsed/>
    <w:rsid w:val="00861FD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elementtoproof">
    <w:name w:val="x_elementtoproof"/>
    <w:basedOn w:val="Normal"/>
    <w:rsid w:val="00223357"/>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2B012A"/>
    <w:pPr>
      <w:spacing w:after="0"/>
      <w:ind w:left="0" w:firstLine="0"/>
      <w:jc w:val="left"/>
    </w:pPr>
    <w:rPr>
      <w:rFonts w:ascii="Arial" w:eastAsiaTheme="minorHAnsi" w:hAnsi="Arial" w:cs="Arial"/>
      <w:b/>
      <w:bCs/>
      <w:color w:val="auto"/>
      <w:lang w:eastAsia="en-US"/>
    </w:rPr>
  </w:style>
  <w:style w:type="character" w:customStyle="1" w:styleId="CommentSubjectChar">
    <w:name w:val="Comment Subject Char"/>
    <w:basedOn w:val="CommentTextChar"/>
    <w:link w:val="CommentSubject"/>
    <w:uiPriority w:val="99"/>
    <w:semiHidden/>
    <w:rsid w:val="002B012A"/>
    <w:rPr>
      <w:rFonts w:ascii="Calibri" w:eastAsia="Calibri" w:hAnsi="Calibri" w:cs="Calibri"/>
      <w:b/>
      <w:bCs/>
      <w:color w:val="000000"/>
      <w:lang w:eastAsia="en-GB"/>
    </w:rPr>
  </w:style>
  <w:style w:type="character" w:customStyle="1" w:styleId="UnresolvedMention3">
    <w:name w:val="Unresolved Mention3"/>
    <w:basedOn w:val="DefaultParagraphFont"/>
    <w:uiPriority w:val="99"/>
    <w:semiHidden/>
    <w:unhideWhenUsed/>
    <w:rsid w:val="005430F1"/>
    <w:rPr>
      <w:color w:val="605E5C"/>
      <w:shd w:val="clear" w:color="auto" w:fill="E1DFDD"/>
    </w:rPr>
  </w:style>
  <w:style w:type="character" w:customStyle="1" w:styleId="hgkelc">
    <w:name w:val="hgkelc"/>
    <w:basedOn w:val="DefaultParagraphFont"/>
    <w:rsid w:val="00A80AC4"/>
  </w:style>
  <w:style w:type="character" w:customStyle="1" w:styleId="kx21rb">
    <w:name w:val="kx21rb"/>
    <w:basedOn w:val="DefaultParagraphFont"/>
    <w:rsid w:val="00A80AC4"/>
  </w:style>
  <w:style w:type="paragraph" w:styleId="Revision">
    <w:name w:val="Revision"/>
    <w:hidden/>
    <w:uiPriority w:val="99"/>
    <w:semiHidden/>
    <w:rsid w:val="00EE5312"/>
  </w:style>
  <w:style w:type="character" w:styleId="FollowedHyperlink">
    <w:name w:val="FollowedHyperlink"/>
    <w:basedOn w:val="DefaultParagraphFont"/>
    <w:uiPriority w:val="99"/>
    <w:semiHidden/>
    <w:unhideWhenUsed/>
    <w:rsid w:val="00B03583"/>
    <w:rPr>
      <w:color w:val="800080" w:themeColor="followedHyperlink"/>
      <w:u w:val="single"/>
    </w:rPr>
  </w:style>
  <w:style w:type="character" w:styleId="UnresolvedMention">
    <w:name w:val="Unresolved Mention"/>
    <w:basedOn w:val="DefaultParagraphFont"/>
    <w:uiPriority w:val="99"/>
    <w:semiHidden/>
    <w:unhideWhenUsed/>
    <w:rsid w:val="00B03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5336">
      <w:bodyDiv w:val="1"/>
      <w:marLeft w:val="0"/>
      <w:marRight w:val="0"/>
      <w:marTop w:val="0"/>
      <w:marBottom w:val="0"/>
      <w:divBdr>
        <w:top w:val="none" w:sz="0" w:space="0" w:color="auto"/>
        <w:left w:val="none" w:sz="0" w:space="0" w:color="auto"/>
        <w:bottom w:val="none" w:sz="0" w:space="0" w:color="auto"/>
        <w:right w:val="none" w:sz="0" w:space="0" w:color="auto"/>
      </w:divBdr>
      <w:divsChild>
        <w:div w:id="1021010733">
          <w:marLeft w:val="0"/>
          <w:marRight w:val="0"/>
          <w:marTop w:val="0"/>
          <w:marBottom w:val="0"/>
          <w:divBdr>
            <w:top w:val="none" w:sz="0" w:space="0" w:color="auto"/>
            <w:left w:val="none" w:sz="0" w:space="0" w:color="auto"/>
            <w:bottom w:val="none" w:sz="0" w:space="0" w:color="auto"/>
            <w:right w:val="none" w:sz="0" w:space="0" w:color="auto"/>
          </w:divBdr>
        </w:div>
        <w:div w:id="1304307560">
          <w:marLeft w:val="0"/>
          <w:marRight w:val="0"/>
          <w:marTop w:val="0"/>
          <w:marBottom w:val="0"/>
          <w:divBdr>
            <w:top w:val="none" w:sz="0" w:space="0" w:color="auto"/>
            <w:left w:val="none" w:sz="0" w:space="0" w:color="auto"/>
            <w:bottom w:val="none" w:sz="0" w:space="0" w:color="auto"/>
            <w:right w:val="none" w:sz="0" w:space="0" w:color="auto"/>
          </w:divBdr>
        </w:div>
        <w:div w:id="1125613049">
          <w:marLeft w:val="0"/>
          <w:marRight w:val="0"/>
          <w:marTop w:val="0"/>
          <w:marBottom w:val="0"/>
          <w:divBdr>
            <w:top w:val="none" w:sz="0" w:space="0" w:color="auto"/>
            <w:left w:val="none" w:sz="0" w:space="0" w:color="auto"/>
            <w:bottom w:val="none" w:sz="0" w:space="0" w:color="auto"/>
            <w:right w:val="none" w:sz="0" w:space="0" w:color="auto"/>
          </w:divBdr>
        </w:div>
        <w:div w:id="2007853537">
          <w:marLeft w:val="0"/>
          <w:marRight w:val="0"/>
          <w:marTop w:val="0"/>
          <w:marBottom w:val="0"/>
          <w:divBdr>
            <w:top w:val="none" w:sz="0" w:space="0" w:color="auto"/>
            <w:left w:val="none" w:sz="0" w:space="0" w:color="auto"/>
            <w:bottom w:val="none" w:sz="0" w:space="0" w:color="auto"/>
            <w:right w:val="none" w:sz="0" w:space="0" w:color="auto"/>
          </w:divBdr>
        </w:div>
        <w:div w:id="167017902">
          <w:marLeft w:val="0"/>
          <w:marRight w:val="0"/>
          <w:marTop w:val="0"/>
          <w:marBottom w:val="0"/>
          <w:divBdr>
            <w:top w:val="none" w:sz="0" w:space="0" w:color="auto"/>
            <w:left w:val="none" w:sz="0" w:space="0" w:color="auto"/>
            <w:bottom w:val="none" w:sz="0" w:space="0" w:color="auto"/>
            <w:right w:val="none" w:sz="0" w:space="0" w:color="auto"/>
          </w:divBdr>
        </w:div>
      </w:divsChild>
    </w:div>
    <w:div w:id="970750798">
      <w:bodyDiv w:val="1"/>
      <w:marLeft w:val="0"/>
      <w:marRight w:val="0"/>
      <w:marTop w:val="0"/>
      <w:marBottom w:val="0"/>
      <w:divBdr>
        <w:top w:val="none" w:sz="0" w:space="0" w:color="auto"/>
        <w:left w:val="none" w:sz="0" w:space="0" w:color="auto"/>
        <w:bottom w:val="none" w:sz="0" w:space="0" w:color="auto"/>
        <w:right w:val="none" w:sz="0" w:space="0" w:color="auto"/>
      </w:divBdr>
      <w:divsChild>
        <w:div w:id="1057389866">
          <w:marLeft w:val="0"/>
          <w:marRight w:val="0"/>
          <w:marTop w:val="0"/>
          <w:marBottom w:val="0"/>
          <w:divBdr>
            <w:top w:val="none" w:sz="0" w:space="0" w:color="auto"/>
            <w:left w:val="none" w:sz="0" w:space="0" w:color="auto"/>
            <w:bottom w:val="none" w:sz="0" w:space="0" w:color="auto"/>
            <w:right w:val="none" w:sz="0" w:space="0" w:color="auto"/>
          </w:divBdr>
        </w:div>
        <w:div w:id="1702125960">
          <w:marLeft w:val="0"/>
          <w:marRight w:val="0"/>
          <w:marTop w:val="0"/>
          <w:marBottom w:val="0"/>
          <w:divBdr>
            <w:top w:val="none" w:sz="0" w:space="0" w:color="auto"/>
            <w:left w:val="none" w:sz="0" w:space="0" w:color="auto"/>
            <w:bottom w:val="none" w:sz="0" w:space="0" w:color="auto"/>
            <w:right w:val="none" w:sz="0" w:space="0" w:color="auto"/>
          </w:divBdr>
        </w:div>
      </w:divsChild>
    </w:div>
    <w:div w:id="1062676762">
      <w:bodyDiv w:val="1"/>
      <w:marLeft w:val="0"/>
      <w:marRight w:val="0"/>
      <w:marTop w:val="0"/>
      <w:marBottom w:val="0"/>
      <w:divBdr>
        <w:top w:val="none" w:sz="0" w:space="0" w:color="auto"/>
        <w:left w:val="none" w:sz="0" w:space="0" w:color="auto"/>
        <w:bottom w:val="none" w:sz="0" w:space="0" w:color="auto"/>
        <w:right w:val="none" w:sz="0" w:space="0" w:color="auto"/>
      </w:divBdr>
      <w:divsChild>
        <w:div w:id="2043164993">
          <w:marLeft w:val="0"/>
          <w:marRight w:val="0"/>
          <w:marTop w:val="0"/>
          <w:marBottom w:val="0"/>
          <w:divBdr>
            <w:top w:val="none" w:sz="0" w:space="0" w:color="auto"/>
            <w:left w:val="none" w:sz="0" w:space="0" w:color="auto"/>
            <w:bottom w:val="none" w:sz="0" w:space="0" w:color="auto"/>
            <w:right w:val="none" w:sz="0" w:space="0" w:color="auto"/>
          </w:divBdr>
        </w:div>
        <w:div w:id="2091539846">
          <w:marLeft w:val="0"/>
          <w:marRight w:val="0"/>
          <w:marTop w:val="0"/>
          <w:marBottom w:val="0"/>
          <w:divBdr>
            <w:top w:val="none" w:sz="0" w:space="0" w:color="auto"/>
            <w:left w:val="none" w:sz="0" w:space="0" w:color="auto"/>
            <w:bottom w:val="none" w:sz="0" w:space="0" w:color="auto"/>
            <w:right w:val="none" w:sz="0" w:space="0" w:color="auto"/>
          </w:divBdr>
        </w:div>
        <w:div w:id="143739989">
          <w:marLeft w:val="0"/>
          <w:marRight w:val="0"/>
          <w:marTop w:val="0"/>
          <w:marBottom w:val="0"/>
          <w:divBdr>
            <w:top w:val="none" w:sz="0" w:space="0" w:color="auto"/>
            <w:left w:val="none" w:sz="0" w:space="0" w:color="auto"/>
            <w:bottom w:val="none" w:sz="0" w:space="0" w:color="auto"/>
            <w:right w:val="none" w:sz="0" w:space="0" w:color="auto"/>
          </w:divBdr>
        </w:div>
        <w:div w:id="2119138255">
          <w:marLeft w:val="0"/>
          <w:marRight w:val="0"/>
          <w:marTop w:val="0"/>
          <w:marBottom w:val="0"/>
          <w:divBdr>
            <w:top w:val="none" w:sz="0" w:space="0" w:color="auto"/>
            <w:left w:val="none" w:sz="0" w:space="0" w:color="auto"/>
            <w:bottom w:val="none" w:sz="0" w:space="0" w:color="auto"/>
            <w:right w:val="none" w:sz="0" w:space="0" w:color="auto"/>
          </w:divBdr>
        </w:div>
        <w:div w:id="1864511022">
          <w:marLeft w:val="0"/>
          <w:marRight w:val="0"/>
          <w:marTop w:val="0"/>
          <w:marBottom w:val="0"/>
          <w:divBdr>
            <w:top w:val="none" w:sz="0" w:space="0" w:color="auto"/>
            <w:left w:val="none" w:sz="0" w:space="0" w:color="auto"/>
            <w:bottom w:val="none" w:sz="0" w:space="0" w:color="auto"/>
            <w:right w:val="none" w:sz="0" w:space="0" w:color="auto"/>
          </w:divBdr>
        </w:div>
      </w:divsChild>
    </w:div>
    <w:div w:id="1118453788">
      <w:bodyDiv w:val="1"/>
      <w:marLeft w:val="0"/>
      <w:marRight w:val="0"/>
      <w:marTop w:val="0"/>
      <w:marBottom w:val="0"/>
      <w:divBdr>
        <w:top w:val="none" w:sz="0" w:space="0" w:color="auto"/>
        <w:left w:val="none" w:sz="0" w:space="0" w:color="auto"/>
        <w:bottom w:val="none" w:sz="0" w:space="0" w:color="auto"/>
        <w:right w:val="none" w:sz="0" w:space="0" w:color="auto"/>
      </w:divBdr>
    </w:div>
    <w:div w:id="1152333050">
      <w:bodyDiv w:val="1"/>
      <w:marLeft w:val="0"/>
      <w:marRight w:val="0"/>
      <w:marTop w:val="0"/>
      <w:marBottom w:val="0"/>
      <w:divBdr>
        <w:top w:val="none" w:sz="0" w:space="0" w:color="auto"/>
        <w:left w:val="none" w:sz="0" w:space="0" w:color="auto"/>
        <w:bottom w:val="none" w:sz="0" w:space="0" w:color="auto"/>
        <w:right w:val="none" w:sz="0" w:space="0" w:color="auto"/>
      </w:divBdr>
    </w:div>
    <w:div w:id="1518812229">
      <w:bodyDiv w:val="1"/>
      <w:marLeft w:val="0"/>
      <w:marRight w:val="0"/>
      <w:marTop w:val="0"/>
      <w:marBottom w:val="0"/>
      <w:divBdr>
        <w:top w:val="none" w:sz="0" w:space="0" w:color="auto"/>
        <w:left w:val="none" w:sz="0" w:space="0" w:color="auto"/>
        <w:bottom w:val="none" w:sz="0" w:space="0" w:color="auto"/>
        <w:right w:val="none" w:sz="0" w:space="0" w:color="auto"/>
      </w:divBdr>
    </w:div>
    <w:div w:id="1762021223">
      <w:bodyDiv w:val="1"/>
      <w:marLeft w:val="0"/>
      <w:marRight w:val="0"/>
      <w:marTop w:val="0"/>
      <w:marBottom w:val="0"/>
      <w:divBdr>
        <w:top w:val="none" w:sz="0" w:space="0" w:color="auto"/>
        <w:left w:val="none" w:sz="0" w:space="0" w:color="auto"/>
        <w:bottom w:val="none" w:sz="0" w:space="0" w:color="auto"/>
        <w:right w:val="none" w:sz="0" w:space="0" w:color="auto"/>
      </w:divBdr>
      <w:divsChild>
        <w:div w:id="917907261">
          <w:marLeft w:val="0"/>
          <w:marRight w:val="0"/>
          <w:marTop w:val="0"/>
          <w:marBottom w:val="0"/>
          <w:divBdr>
            <w:top w:val="none" w:sz="0" w:space="0" w:color="auto"/>
            <w:left w:val="none" w:sz="0" w:space="0" w:color="auto"/>
            <w:bottom w:val="none" w:sz="0" w:space="0" w:color="auto"/>
            <w:right w:val="none" w:sz="0" w:space="0" w:color="auto"/>
          </w:divBdr>
        </w:div>
        <w:div w:id="1767994631">
          <w:marLeft w:val="0"/>
          <w:marRight w:val="0"/>
          <w:marTop w:val="0"/>
          <w:marBottom w:val="0"/>
          <w:divBdr>
            <w:top w:val="none" w:sz="0" w:space="0" w:color="auto"/>
            <w:left w:val="none" w:sz="0" w:space="0" w:color="auto"/>
            <w:bottom w:val="none" w:sz="0" w:space="0" w:color="auto"/>
            <w:right w:val="none" w:sz="0" w:space="0" w:color="auto"/>
          </w:divBdr>
        </w:div>
        <w:div w:id="1103841926">
          <w:marLeft w:val="0"/>
          <w:marRight w:val="0"/>
          <w:marTop w:val="0"/>
          <w:marBottom w:val="0"/>
          <w:divBdr>
            <w:top w:val="none" w:sz="0" w:space="0" w:color="auto"/>
            <w:left w:val="none" w:sz="0" w:space="0" w:color="auto"/>
            <w:bottom w:val="none" w:sz="0" w:space="0" w:color="auto"/>
            <w:right w:val="none" w:sz="0" w:space="0" w:color="auto"/>
          </w:divBdr>
        </w:div>
        <w:div w:id="40254520">
          <w:marLeft w:val="0"/>
          <w:marRight w:val="0"/>
          <w:marTop w:val="0"/>
          <w:marBottom w:val="0"/>
          <w:divBdr>
            <w:top w:val="none" w:sz="0" w:space="0" w:color="auto"/>
            <w:left w:val="none" w:sz="0" w:space="0" w:color="auto"/>
            <w:bottom w:val="none" w:sz="0" w:space="0" w:color="auto"/>
            <w:right w:val="none" w:sz="0" w:space="0" w:color="auto"/>
          </w:divBdr>
        </w:div>
        <w:div w:id="1531720213">
          <w:marLeft w:val="0"/>
          <w:marRight w:val="0"/>
          <w:marTop w:val="0"/>
          <w:marBottom w:val="0"/>
          <w:divBdr>
            <w:top w:val="none" w:sz="0" w:space="0" w:color="auto"/>
            <w:left w:val="none" w:sz="0" w:space="0" w:color="auto"/>
            <w:bottom w:val="none" w:sz="0" w:space="0" w:color="auto"/>
            <w:right w:val="none" w:sz="0" w:space="0" w:color="auto"/>
          </w:divBdr>
        </w:div>
        <w:div w:id="1733195764">
          <w:marLeft w:val="0"/>
          <w:marRight w:val="0"/>
          <w:marTop w:val="0"/>
          <w:marBottom w:val="0"/>
          <w:divBdr>
            <w:top w:val="none" w:sz="0" w:space="0" w:color="auto"/>
            <w:left w:val="none" w:sz="0" w:space="0" w:color="auto"/>
            <w:bottom w:val="none" w:sz="0" w:space="0" w:color="auto"/>
            <w:right w:val="none" w:sz="0" w:space="0" w:color="auto"/>
          </w:divBdr>
        </w:div>
        <w:div w:id="1834103280">
          <w:marLeft w:val="0"/>
          <w:marRight w:val="0"/>
          <w:marTop w:val="0"/>
          <w:marBottom w:val="0"/>
          <w:divBdr>
            <w:top w:val="none" w:sz="0" w:space="0" w:color="auto"/>
            <w:left w:val="none" w:sz="0" w:space="0" w:color="auto"/>
            <w:bottom w:val="none" w:sz="0" w:space="0" w:color="auto"/>
            <w:right w:val="none" w:sz="0" w:space="0" w:color="auto"/>
          </w:divBdr>
        </w:div>
      </w:divsChild>
    </w:div>
    <w:div w:id="1790660393">
      <w:bodyDiv w:val="1"/>
      <w:marLeft w:val="0"/>
      <w:marRight w:val="0"/>
      <w:marTop w:val="0"/>
      <w:marBottom w:val="0"/>
      <w:divBdr>
        <w:top w:val="none" w:sz="0" w:space="0" w:color="auto"/>
        <w:left w:val="none" w:sz="0" w:space="0" w:color="auto"/>
        <w:bottom w:val="none" w:sz="0" w:space="0" w:color="auto"/>
        <w:right w:val="none" w:sz="0" w:space="0" w:color="auto"/>
      </w:divBdr>
    </w:div>
    <w:div w:id="1847013457">
      <w:bodyDiv w:val="1"/>
      <w:marLeft w:val="0"/>
      <w:marRight w:val="0"/>
      <w:marTop w:val="0"/>
      <w:marBottom w:val="0"/>
      <w:divBdr>
        <w:top w:val="none" w:sz="0" w:space="0" w:color="auto"/>
        <w:left w:val="none" w:sz="0" w:space="0" w:color="auto"/>
        <w:bottom w:val="none" w:sz="0" w:space="0" w:color="auto"/>
        <w:right w:val="none" w:sz="0" w:space="0" w:color="auto"/>
      </w:divBdr>
      <w:divsChild>
        <w:div w:id="84614181">
          <w:marLeft w:val="0"/>
          <w:marRight w:val="0"/>
          <w:marTop w:val="0"/>
          <w:marBottom w:val="0"/>
          <w:divBdr>
            <w:top w:val="none" w:sz="0" w:space="0" w:color="auto"/>
            <w:left w:val="none" w:sz="0" w:space="0" w:color="auto"/>
            <w:bottom w:val="none" w:sz="0" w:space="0" w:color="auto"/>
            <w:right w:val="none" w:sz="0" w:space="0" w:color="auto"/>
          </w:divBdr>
        </w:div>
        <w:div w:id="1459255708">
          <w:marLeft w:val="0"/>
          <w:marRight w:val="0"/>
          <w:marTop w:val="0"/>
          <w:marBottom w:val="0"/>
          <w:divBdr>
            <w:top w:val="none" w:sz="0" w:space="0" w:color="auto"/>
            <w:left w:val="none" w:sz="0" w:space="0" w:color="auto"/>
            <w:bottom w:val="none" w:sz="0" w:space="0" w:color="auto"/>
            <w:right w:val="none" w:sz="0" w:space="0" w:color="auto"/>
          </w:divBdr>
        </w:div>
        <w:div w:id="253563184">
          <w:marLeft w:val="0"/>
          <w:marRight w:val="0"/>
          <w:marTop w:val="0"/>
          <w:marBottom w:val="0"/>
          <w:divBdr>
            <w:top w:val="none" w:sz="0" w:space="0" w:color="auto"/>
            <w:left w:val="none" w:sz="0" w:space="0" w:color="auto"/>
            <w:bottom w:val="none" w:sz="0" w:space="0" w:color="auto"/>
            <w:right w:val="none" w:sz="0" w:space="0" w:color="auto"/>
          </w:divBdr>
        </w:div>
      </w:divsChild>
    </w:div>
    <w:div w:id="1862817002">
      <w:bodyDiv w:val="1"/>
      <w:marLeft w:val="0"/>
      <w:marRight w:val="0"/>
      <w:marTop w:val="0"/>
      <w:marBottom w:val="0"/>
      <w:divBdr>
        <w:top w:val="none" w:sz="0" w:space="0" w:color="auto"/>
        <w:left w:val="none" w:sz="0" w:space="0" w:color="auto"/>
        <w:bottom w:val="none" w:sz="0" w:space="0" w:color="auto"/>
        <w:right w:val="none" w:sz="0" w:space="0" w:color="auto"/>
      </w:divBdr>
      <w:divsChild>
        <w:div w:id="617221245">
          <w:marLeft w:val="0"/>
          <w:marRight w:val="0"/>
          <w:marTop w:val="0"/>
          <w:marBottom w:val="0"/>
          <w:divBdr>
            <w:top w:val="none" w:sz="0" w:space="0" w:color="auto"/>
            <w:left w:val="none" w:sz="0" w:space="0" w:color="auto"/>
            <w:bottom w:val="none" w:sz="0" w:space="0" w:color="auto"/>
            <w:right w:val="none" w:sz="0" w:space="0" w:color="auto"/>
          </w:divBdr>
        </w:div>
        <w:div w:id="667908059">
          <w:marLeft w:val="0"/>
          <w:marRight w:val="0"/>
          <w:marTop w:val="0"/>
          <w:marBottom w:val="0"/>
          <w:divBdr>
            <w:top w:val="none" w:sz="0" w:space="0" w:color="auto"/>
            <w:left w:val="none" w:sz="0" w:space="0" w:color="auto"/>
            <w:bottom w:val="none" w:sz="0" w:space="0" w:color="auto"/>
            <w:right w:val="none" w:sz="0" w:space="0" w:color="auto"/>
          </w:divBdr>
        </w:div>
        <w:div w:id="1160191204">
          <w:marLeft w:val="0"/>
          <w:marRight w:val="0"/>
          <w:marTop w:val="0"/>
          <w:marBottom w:val="0"/>
          <w:divBdr>
            <w:top w:val="none" w:sz="0" w:space="0" w:color="auto"/>
            <w:left w:val="none" w:sz="0" w:space="0" w:color="auto"/>
            <w:bottom w:val="none" w:sz="0" w:space="0" w:color="auto"/>
            <w:right w:val="none" w:sz="0" w:space="0" w:color="auto"/>
          </w:divBdr>
        </w:div>
      </w:divsChild>
    </w:div>
    <w:div w:id="1931043873">
      <w:bodyDiv w:val="1"/>
      <w:marLeft w:val="0"/>
      <w:marRight w:val="0"/>
      <w:marTop w:val="0"/>
      <w:marBottom w:val="0"/>
      <w:divBdr>
        <w:top w:val="none" w:sz="0" w:space="0" w:color="auto"/>
        <w:left w:val="none" w:sz="0" w:space="0" w:color="auto"/>
        <w:bottom w:val="none" w:sz="0" w:space="0" w:color="auto"/>
        <w:right w:val="none" w:sz="0" w:space="0" w:color="auto"/>
      </w:divBdr>
      <w:divsChild>
        <w:div w:id="61294269">
          <w:marLeft w:val="0"/>
          <w:marRight w:val="0"/>
          <w:marTop w:val="0"/>
          <w:marBottom w:val="0"/>
          <w:divBdr>
            <w:top w:val="none" w:sz="0" w:space="0" w:color="auto"/>
            <w:left w:val="none" w:sz="0" w:space="0" w:color="auto"/>
            <w:bottom w:val="none" w:sz="0" w:space="0" w:color="auto"/>
            <w:right w:val="none" w:sz="0" w:space="0" w:color="auto"/>
          </w:divBdr>
        </w:div>
        <w:div w:id="1578006593">
          <w:marLeft w:val="0"/>
          <w:marRight w:val="0"/>
          <w:marTop w:val="0"/>
          <w:marBottom w:val="0"/>
          <w:divBdr>
            <w:top w:val="none" w:sz="0" w:space="0" w:color="auto"/>
            <w:left w:val="none" w:sz="0" w:space="0" w:color="auto"/>
            <w:bottom w:val="none" w:sz="0" w:space="0" w:color="auto"/>
            <w:right w:val="none" w:sz="0" w:space="0" w:color="auto"/>
          </w:divBdr>
        </w:div>
        <w:div w:id="167869763">
          <w:marLeft w:val="0"/>
          <w:marRight w:val="0"/>
          <w:marTop w:val="0"/>
          <w:marBottom w:val="0"/>
          <w:divBdr>
            <w:top w:val="none" w:sz="0" w:space="0" w:color="auto"/>
            <w:left w:val="none" w:sz="0" w:space="0" w:color="auto"/>
            <w:bottom w:val="none" w:sz="0" w:space="0" w:color="auto"/>
            <w:right w:val="none" w:sz="0" w:space="0" w:color="auto"/>
          </w:divBdr>
        </w:div>
        <w:div w:id="671685359">
          <w:marLeft w:val="0"/>
          <w:marRight w:val="0"/>
          <w:marTop w:val="0"/>
          <w:marBottom w:val="0"/>
          <w:divBdr>
            <w:top w:val="none" w:sz="0" w:space="0" w:color="auto"/>
            <w:left w:val="none" w:sz="0" w:space="0" w:color="auto"/>
            <w:bottom w:val="none" w:sz="0" w:space="0" w:color="auto"/>
            <w:right w:val="none" w:sz="0" w:space="0" w:color="auto"/>
          </w:divBdr>
        </w:div>
        <w:div w:id="1543591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bracknell-forest.gov.uk/schools-and-learning/schools/school-admissions/designated-area-map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free-childcare-if-working" TargetMode="External"/><Relationship Id="rId17" Type="http://schemas.openxmlformats.org/officeDocument/2006/relationships/hyperlink" Target="http://www.jennetts.bonitas.org.uk/school-office/admissions" TargetMode="External"/><Relationship Id="rId2" Type="http://schemas.openxmlformats.org/officeDocument/2006/relationships/customXml" Target="../customXml/item2.xml"/><Relationship Id="rId16" Type="http://schemas.openxmlformats.org/officeDocument/2006/relationships/hyperlink" Target="http://www.jennetts.bonitas.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ssions@jennetts.bonitas.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ennetts.bonitas.org.uk/wp-content/uploads/2025/01/JPCE-Charging-and-remissions-Policy-2024-v4.pdf"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Documents\Jennetts%20Park%20GB%20Documents\Policies%20-%20JP\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c6718a-dc2a-409e-9b60-4eb0c1f569c1">
      <Terms xmlns="http://schemas.microsoft.com/office/infopath/2007/PartnerControls"/>
    </lcf76f155ced4ddcb4097134ff3c332f>
    <TaxCatchAll xmlns="89316c4d-e58e-4e41-bb41-2185c5729f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0774833354244F93381A38E052D1C6" ma:contentTypeVersion="14" ma:contentTypeDescription="Create a new document." ma:contentTypeScope="" ma:versionID="532436cd15246fb5d5d8131ec73d87bc">
  <xsd:schema xmlns:xsd="http://www.w3.org/2001/XMLSchema" xmlns:xs="http://www.w3.org/2001/XMLSchema" xmlns:p="http://schemas.microsoft.com/office/2006/metadata/properties" xmlns:ns2="fbc6718a-dc2a-409e-9b60-4eb0c1f569c1" xmlns:ns3="89316c4d-e58e-4e41-bb41-2185c5729f8f" targetNamespace="http://schemas.microsoft.com/office/2006/metadata/properties" ma:root="true" ma:fieldsID="7b4f14ffd6daa9c330a5b6d32142cf24" ns2:_="" ns3:_="">
    <xsd:import namespace="fbc6718a-dc2a-409e-9b60-4eb0c1f569c1"/>
    <xsd:import namespace="89316c4d-e58e-4e41-bb41-2185c5729f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6718a-dc2a-409e-9b60-4eb0c1f56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d1cca9f-bb9a-462a-84eb-abbd4af6a0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16c4d-e58e-4e41-bb41-2185c5729f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c2b5862-abfd-4ac4-ba8a-89da33134ed3}" ma:internalName="TaxCatchAll" ma:showField="CatchAllData" ma:web="89316c4d-e58e-4e41-bb41-2185c5729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9E70D-3B62-45D0-AC66-E21C4601211D}">
  <ds:schemaRefs>
    <ds:schemaRef ds:uri="http://schemas.microsoft.com/sharepoint/v3/contenttype/forms"/>
  </ds:schemaRefs>
</ds:datastoreItem>
</file>

<file path=customXml/itemProps2.xml><?xml version="1.0" encoding="utf-8"?>
<ds:datastoreItem xmlns:ds="http://schemas.openxmlformats.org/officeDocument/2006/customXml" ds:itemID="{09C73174-AD3F-4E0D-BB77-0BC6A38C3536}">
  <ds:schemaRefs>
    <ds:schemaRef ds:uri="http://schemas.openxmlformats.org/officeDocument/2006/bibliography"/>
  </ds:schemaRefs>
</ds:datastoreItem>
</file>

<file path=customXml/itemProps3.xml><?xml version="1.0" encoding="utf-8"?>
<ds:datastoreItem xmlns:ds="http://schemas.openxmlformats.org/officeDocument/2006/customXml" ds:itemID="{8F8B94AC-994E-4210-840F-830C2D9B86E7}">
  <ds:schemaRefs>
    <ds:schemaRef ds:uri="fbc6718a-dc2a-409e-9b60-4eb0c1f569c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documentManagement/types"/>
    <ds:schemaRef ds:uri="89316c4d-e58e-4e41-bb41-2185c5729f8f"/>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A1674143-D381-4A7E-A8AE-E7DF6F59D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6718a-dc2a-409e-9b60-4eb0c1f569c1"/>
    <ds:schemaRef ds:uri="89316c4d-e58e-4e41-bb41-2185c5729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Template</Template>
  <TotalTime>0</TotalTime>
  <Pages>11</Pages>
  <Words>4178</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Jen Allen</cp:lastModifiedBy>
  <cp:revision>2</cp:revision>
  <cp:lastPrinted>2025-10-01T15:22:00Z</cp:lastPrinted>
  <dcterms:created xsi:type="dcterms:W3CDTF">2026-05-14T08:24:00Z</dcterms:created>
  <dcterms:modified xsi:type="dcterms:W3CDTF">2026-05-14T08:24:00Z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0x010100910774833354244F93381A38E052D1C6</vt:lpwstr>
  </property>
  <property fmtid="{D5CDD505-2E9C-101B-9397-08002B2CF9AE}" pid="3" name="MediaServiceImageTags">
    <vt:lpwstr/>
  </property>
</Properties>
</file>